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00" w:lineRule="atLeast"/>
        <w:jc w:val="center"/>
        <w:rPr>
          <w:rFonts w:hint="eastAsia" w:ascii="宋体" w:hAnsi="宋体" w:eastAsia="宋体" w:cs="Times New Roman"/>
          <w:b/>
          <w:bCs/>
          <w:color w:val="666666"/>
          <w:kern w:val="0"/>
          <w:sz w:val="36"/>
        </w:rPr>
      </w:pPr>
      <w:r>
        <w:rPr>
          <w:rFonts w:hint="eastAsia" w:ascii="宋体" w:hAnsi="宋体" w:eastAsia="宋体" w:cs="Times New Roman"/>
          <w:b/>
          <w:bCs/>
          <w:color w:val="666666"/>
          <w:kern w:val="0"/>
          <w:sz w:val="36"/>
        </w:rPr>
        <w:t>竞 买 须 知</w:t>
      </w:r>
    </w:p>
    <w:p>
      <w:pPr>
        <w:pStyle w:val="3"/>
      </w:pPr>
    </w:p>
    <w:p>
      <w:pPr>
        <w:keepNext w:val="0"/>
        <w:keepLines w:val="0"/>
        <w:pageBreakBefore w:val="0"/>
        <w:widowControl/>
        <w:kinsoku/>
        <w:wordWrap w:val="0"/>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bCs w:val="0"/>
          <w:kern w:val="2"/>
          <w:sz w:val="32"/>
          <w:szCs w:val="32"/>
          <w:u w:val="none"/>
          <w:lang w:val="en-US" w:eastAsia="zh-CN"/>
        </w:rPr>
        <w:t>中国中信金融资产管理股份有限公司贵州省分公司（以下简称：“本公司”或“</w:t>
      </w:r>
      <w:r>
        <w:rPr>
          <w:rFonts w:hint="eastAsia" w:ascii="仿宋_GB2312" w:hAnsi="仿宋_GB2312" w:eastAsia="仿宋_GB2312" w:cs="仿宋_GB2312"/>
          <w:sz w:val="32"/>
          <w:szCs w:val="32"/>
          <w:lang w:eastAsia="zh-CN"/>
        </w:rPr>
        <w:t>我方”）</w:t>
      </w:r>
      <w:r>
        <w:rPr>
          <w:rFonts w:hint="eastAsia" w:ascii="仿宋_GB2312" w:hAnsi="仿宋_GB2312" w:eastAsia="仿宋_GB2312" w:cs="仿宋_GB2312"/>
          <w:color w:val="auto"/>
          <w:kern w:val="2"/>
          <w:sz w:val="32"/>
          <w:szCs w:val="32"/>
        </w:rPr>
        <w:t>定于</w:t>
      </w:r>
      <w:r>
        <w:rPr>
          <w:rFonts w:hint="eastAsia" w:ascii="仿宋_GB2312" w:hAnsi="仿宋_GB2312" w:eastAsia="仿宋_GB2312" w:cs="仿宋_GB2312"/>
          <w:bCs w:val="0"/>
          <w:color w:val="auto"/>
          <w:kern w:val="2"/>
          <w:sz w:val="32"/>
          <w:szCs w:val="32"/>
          <w:highlight w:val="none"/>
          <w:lang w:val="en-US" w:eastAsia="zh-CN"/>
        </w:rPr>
        <w:t>2026</w:t>
      </w:r>
      <w:r>
        <w:rPr>
          <w:rFonts w:hint="eastAsia" w:ascii="仿宋_GB2312" w:hAnsi="仿宋_GB2312" w:eastAsia="仿宋_GB2312" w:cs="仿宋_GB2312"/>
          <w:bCs w:val="0"/>
          <w:color w:val="auto"/>
          <w:kern w:val="2"/>
          <w:sz w:val="32"/>
          <w:szCs w:val="32"/>
          <w:highlight w:val="none"/>
        </w:rPr>
        <w:t>年</w:t>
      </w:r>
      <w:r>
        <w:rPr>
          <w:rFonts w:hint="eastAsia" w:ascii="仿宋_GB2312" w:hAnsi="仿宋_GB2312" w:eastAsia="仿宋_GB2312" w:cs="仿宋_GB2312"/>
          <w:bCs w:val="0"/>
          <w:color w:val="auto"/>
          <w:kern w:val="2"/>
          <w:sz w:val="32"/>
          <w:szCs w:val="32"/>
          <w:highlight w:val="none"/>
          <w:lang w:val="en-US" w:eastAsia="zh-CN"/>
        </w:rPr>
        <w:t>9</w:t>
      </w:r>
      <w:r>
        <w:rPr>
          <w:rFonts w:hint="eastAsia" w:ascii="仿宋_GB2312" w:hAnsi="仿宋_GB2312" w:eastAsia="仿宋_GB2312" w:cs="仿宋_GB2312"/>
          <w:bCs w:val="0"/>
          <w:color w:val="auto"/>
          <w:kern w:val="2"/>
          <w:sz w:val="32"/>
          <w:szCs w:val="32"/>
          <w:highlight w:val="none"/>
        </w:rPr>
        <w:t>月</w:t>
      </w:r>
      <w:r>
        <w:rPr>
          <w:rFonts w:hint="eastAsia" w:ascii="仿宋_GB2312" w:hAnsi="仿宋_GB2312" w:eastAsia="仿宋_GB2312" w:cs="仿宋_GB2312"/>
          <w:bCs w:val="0"/>
          <w:color w:val="auto"/>
          <w:kern w:val="2"/>
          <w:sz w:val="32"/>
          <w:szCs w:val="32"/>
          <w:highlight w:val="none"/>
          <w:lang w:val="en-US" w:eastAsia="zh-CN"/>
        </w:rPr>
        <w:t>2</w:t>
      </w:r>
      <w:r>
        <w:rPr>
          <w:rFonts w:hint="eastAsia" w:ascii="仿宋_GB2312" w:hAnsi="仿宋_GB2312" w:eastAsia="仿宋_GB2312" w:cs="仿宋_GB2312"/>
          <w:bCs w:val="0"/>
          <w:color w:val="auto"/>
          <w:kern w:val="2"/>
          <w:sz w:val="32"/>
          <w:szCs w:val="32"/>
          <w:highlight w:val="none"/>
          <w:lang w:val="en-US" w:eastAsia="zh-CN"/>
        </w:rPr>
        <w:t>9</w:t>
      </w:r>
      <w:r>
        <w:rPr>
          <w:rFonts w:hint="eastAsia" w:ascii="仿宋_GB2312" w:hAnsi="仿宋_GB2312" w:eastAsia="仿宋_GB2312" w:cs="仿宋_GB2312"/>
          <w:bCs w:val="0"/>
          <w:color w:val="auto"/>
          <w:kern w:val="2"/>
          <w:sz w:val="32"/>
          <w:szCs w:val="32"/>
          <w:highlight w:val="none"/>
        </w:rPr>
        <w:t>日</w:t>
      </w:r>
      <w:r>
        <w:rPr>
          <w:rFonts w:hint="eastAsia" w:ascii="仿宋_GB2312" w:hAnsi="仿宋_GB2312" w:eastAsia="仿宋_GB2312" w:cs="仿宋_GB2312"/>
          <w:bCs w:val="0"/>
          <w:color w:val="auto"/>
          <w:kern w:val="2"/>
          <w:sz w:val="32"/>
          <w:szCs w:val="32"/>
          <w:highlight w:val="none"/>
          <w:lang w:val="en-US" w:eastAsia="zh-CN"/>
        </w:rPr>
        <w:t>10</w:t>
      </w:r>
      <w:r>
        <w:rPr>
          <w:rFonts w:hint="eastAsia" w:ascii="仿宋_GB2312" w:hAnsi="仿宋_GB2312" w:eastAsia="仿宋_GB2312" w:cs="仿宋_GB2312"/>
          <w:bCs w:val="0"/>
          <w:color w:val="auto"/>
          <w:kern w:val="2"/>
          <w:sz w:val="32"/>
          <w:szCs w:val="32"/>
          <w:highlight w:val="none"/>
        </w:rPr>
        <w:t>时起至</w:t>
      </w:r>
      <w:r>
        <w:rPr>
          <w:rFonts w:hint="eastAsia" w:ascii="仿宋_GB2312" w:hAnsi="仿宋_GB2312" w:eastAsia="仿宋_GB2312" w:cs="仿宋_GB2312"/>
          <w:bCs w:val="0"/>
          <w:color w:val="auto"/>
          <w:kern w:val="2"/>
          <w:sz w:val="32"/>
          <w:szCs w:val="32"/>
          <w:highlight w:val="none"/>
          <w:lang w:val="en-US" w:eastAsia="zh-CN"/>
        </w:rPr>
        <w:t>2026</w:t>
      </w:r>
      <w:r>
        <w:rPr>
          <w:rFonts w:hint="eastAsia" w:ascii="仿宋_GB2312" w:hAnsi="仿宋_GB2312" w:eastAsia="仿宋_GB2312" w:cs="仿宋_GB2312"/>
          <w:bCs w:val="0"/>
          <w:color w:val="auto"/>
          <w:kern w:val="2"/>
          <w:sz w:val="32"/>
          <w:szCs w:val="32"/>
          <w:highlight w:val="none"/>
        </w:rPr>
        <w:t>年</w:t>
      </w:r>
      <w:r>
        <w:rPr>
          <w:rFonts w:hint="eastAsia" w:ascii="仿宋_GB2312" w:hAnsi="仿宋_GB2312" w:eastAsia="仿宋_GB2312" w:cs="仿宋_GB2312"/>
          <w:bCs w:val="0"/>
          <w:color w:val="auto"/>
          <w:kern w:val="2"/>
          <w:sz w:val="32"/>
          <w:szCs w:val="32"/>
          <w:highlight w:val="none"/>
          <w:lang w:val="en-US" w:eastAsia="zh-CN"/>
        </w:rPr>
        <w:t>9</w:t>
      </w:r>
      <w:r>
        <w:rPr>
          <w:rFonts w:hint="eastAsia" w:ascii="仿宋_GB2312" w:hAnsi="仿宋_GB2312" w:eastAsia="仿宋_GB2312" w:cs="仿宋_GB2312"/>
          <w:bCs w:val="0"/>
          <w:color w:val="auto"/>
          <w:kern w:val="2"/>
          <w:sz w:val="32"/>
          <w:szCs w:val="32"/>
          <w:highlight w:val="none"/>
        </w:rPr>
        <w:t>月</w:t>
      </w:r>
      <w:r>
        <w:rPr>
          <w:rFonts w:hint="eastAsia" w:ascii="仿宋_GB2312" w:hAnsi="仿宋_GB2312" w:eastAsia="仿宋_GB2312" w:cs="仿宋_GB2312"/>
          <w:bCs w:val="0"/>
          <w:color w:val="auto"/>
          <w:kern w:val="2"/>
          <w:sz w:val="32"/>
          <w:szCs w:val="32"/>
          <w:highlight w:val="none"/>
          <w:lang w:val="en-US" w:eastAsia="zh-CN"/>
        </w:rPr>
        <w:t>30</w:t>
      </w:r>
      <w:r>
        <w:rPr>
          <w:rFonts w:hint="eastAsia" w:ascii="仿宋_GB2312" w:hAnsi="仿宋_GB2312" w:eastAsia="仿宋_GB2312" w:cs="仿宋_GB2312"/>
          <w:bCs w:val="0"/>
          <w:color w:val="auto"/>
          <w:kern w:val="2"/>
          <w:sz w:val="32"/>
          <w:szCs w:val="32"/>
          <w:highlight w:val="none"/>
        </w:rPr>
        <w:t>日</w:t>
      </w:r>
      <w:r>
        <w:rPr>
          <w:rFonts w:hint="eastAsia" w:ascii="仿宋_GB2312" w:hAnsi="仿宋_GB2312" w:eastAsia="仿宋_GB2312" w:cs="仿宋_GB2312"/>
          <w:bCs w:val="0"/>
          <w:color w:val="auto"/>
          <w:kern w:val="2"/>
          <w:sz w:val="32"/>
          <w:szCs w:val="32"/>
          <w:highlight w:val="none"/>
          <w:lang w:val="en-US" w:eastAsia="zh-CN"/>
        </w:rPr>
        <w:t>10</w:t>
      </w:r>
      <w:r>
        <w:rPr>
          <w:rFonts w:hint="eastAsia" w:ascii="仿宋_GB2312" w:hAnsi="仿宋_GB2312" w:eastAsia="仿宋_GB2312" w:cs="仿宋_GB2312"/>
          <w:color w:val="auto"/>
          <w:kern w:val="2"/>
          <w:sz w:val="32"/>
          <w:szCs w:val="32"/>
          <w:highlight w:val="none"/>
        </w:rPr>
        <w:t>时</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止</w:t>
      </w:r>
      <w:r>
        <w:rPr>
          <w:rFonts w:hint="eastAsia" w:ascii="仿宋_GB2312" w:hAnsi="仿宋_GB2312" w:eastAsia="仿宋_GB2312" w:cs="仿宋_GB2312"/>
          <w:color w:val="auto"/>
          <w:kern w:val="2"/>
          <w:sz w:val="32"/>
          <w:szCs w:val="32"/>
          <w:highlight w:val="none"/>
        </w:rPr>
        <w:t>（延</w:t>
      </w:r>
      <w:r>
        <w:rPr>
          <w:rFonts w:hint="eastAsia" w:ascii="仿宋_GB2312" w:hAnsi="仿宋_GB2312" w:eastAsia="仿宋_GB2312" w:cs="仿宋_GB2312"/>
          <w:color w:val="auto"/>
          <w:kern w:val="2"/>
          <w:sz w:val="32"/>
          <w:szCs w:val="32"/>
        </w:rPr>
        <w:t>时除外）在</w:t>
      </w:r>
      <w:r>
        <w:rPr>
          <w:rFonts w:hint="eastAsia" w:ascii="仿宋_GB2312" w:hAnsi="仿宋_GB2312" w:eastAsia="仿宋_GB2312" w:cs="仿宋_GB2312"/>
          <w:bCs w:val="0"/>
          <w:kern w:val="2"/>
          <w:sz w:val="32"/>
          <w:szCs w:val="32"/>
          <w:u w:val="none"/>
          <w:lang w:val="en-US" w:eastAsia="zh-CN"/>
        </w:rPr>
        <w:t>京东资产拍卖平台</w:t>
      </w:r>
      <w:r>
        <w:rPr>
          <w:rFonts w:hint="eastAsia" w:ascii="仿宋_GB2312" w:hAnsi="仿宋_GB2312" w:eastAsia="仿宋_GB2312" w:cs="仿宋_GB2312"/>
          <w:i w:val="0"/>
          <w:iCs w:val="0"/>
          <w:caps w:val="0"/>
          <w:color w:val="000000"/>
          <w:spacing w:val="0"/>
          <w:sz w:val="32"/>
          <w:szCs w:val="32"/>
          <w:shd w:val="clear" w:fill="FFFFFF"/>
        </w:rPr>
        <w:t>（https://zcpm.jd.com）</w:t>
      </w:r>
      <w:r>
        <w:rPr>
          <w:rFonts w:hint="eastAsia" w:ascii="仿宋_GB2312" w:hAnsi="仿宋_GB2312" w:eastAsia="仿宋_GB2312" w:cs="仿宋_GB2312"/>
          <w:color w:val="auto"/>
          <w:kern w:val="2"/>
          <w:sz w:val="32"/>
          <w:szCs w:val="32"/>
        </w:rPr>
        <w:t>进行公开竞价活动，现就有关的网上竞价事宜敬告各位竞买人：</w:t>
      </w:r>
    </w:p>
    <w:p>
      <w:pPr>
        <w:keepNext w:val="0"/>
        <w:keepLines w:val="0"/>
        <w:pageBreakBefore w:val="0"/>
        <w:widowControl/>
        <w:kinsoku/>
        <w:wordWrap/>
        <w:overflowPunct/>
        <w:topLinePunct w:val="0"/>
        <w:autoSpaceDE/>
        <w:autoSpaceDN/>
        <w:bidi w:val="0"/>
        <w:adjustRightInd/>
        <w:snapToGrid/>
        <w:spacing w:line="240" w:lineRule="auto"/>
        <w:ind w:right="0" w:firstLine="480" w:firstLineChars="0"/>
        <w:jc w:val="left"/>
        <w:textAlignment w:val="auto"/>
        <w:rPr>
          <w:rFonts w:hint="eastAsia" w:ascii="仿宋_GB2312" w:hAnsi="仿宋_GB2312" w:eastAsia="仿宋_GB2312" w:cs="仿宋_GB2312"/>
          <w:b/>
          <w:bCs/>
          <w:color w:val="auto"/>
          <w:kern w:val="2"/>
          <w:sz w:val="32"/>
          <w:szCs w:val="32"/>
        </w:rPr>
      </w:pPr>
      <w:r>
        <w:rPr>
          <w:rFonts w:hint="eastAsia" w:ascii="仿宋_GB2312" w:hAnsi="仿宋_GB2312" w:eastAsia="仿宋_GB2312" w:cs="仿宋_GB2312"/>
          <w:b/>
          <w:bCs/>
          <w:color w:val="auto"/>
          <w:kern w:val="2"/>
          <w:sz w:val="32"/>
          <w:szCs w:val="32"/>
        </w:rPr>
        <w:t>各竞买</w:t>
      </w:r>
      <w:r>
        <w:rPr>
          <w:rFonts w:hint="eastAsia" w:ascii="仿宋_GB2312" w:hAnsi="仿宋_GB2312" w:eastAsia="仿宋_GB2312" w:cs="仿宋_GB2312"/>
          <w:b/>
          <w:bCs/>
          <w:color w:val="auto"/>
          <w:kern w:val="2"/>
          <w:sz w:val="32"/>
          <w:szCs w:val="32"/>
          <w:lang w:val="en-US" w:eastAsia="zh-CN"/>
        </w:rPr>
        <w:t>人</w:t>
      </w:r>
      <w:r>
        <w:rPr>
          <w:rFonts w:hint="eastAsia" w:ascii="仿宋_GB2312" w:hAnsi="仿宋_GB2312" w:eastAsia="仿宋_GB2312" w:cs="仿宋_GB2312"/>
          <w:b/>
          <w:bCs/>
          <w:color w:val="auto"/>
          <w:kern w:val="2"/>
          <w:sz w:val="32"/>
          <w:szCs w:val="32"/>
        </w:rPr>
        <w:t>在竞价前须详细阅读此《竞买须知》。竞买人应认真仔细阅读，了解本须知的全部内容。本次竞价活动遵循“公开、公平、公正、诚实守信”的原则，竞价活动具备法律效力。参加本次竞价活动的竞买人必须遵守本须知的各项条款，并对自己的行为承担法律责任。</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一、标的债权要素</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Fonts w:hint="eastAsia" w:ascii="仿宋_GB2312" w:eastAsia="仿宋_GB2312" w:cs="Times New Roman"/>
          <w:sz w:val="32"/>
          <w:szCs w:val="32"/>
          <w:highlight w:val="none"/>
          <w:lang w:val="en-US" w:eastAsia="zh-CN"/>
        </w:rPr>
      </w:pPr>
      <w:r>
        <w:rPr>
          <w:rFonts w:hint="eastAsia" w:ascii="仿宋_GB2312" w:eastAsia="仿宋_GB2312" w:cs="Times New Roman"/>
          <w:sz w:val="32"/>
          <w:szCs w:val="32"/>
          <w:highlight w:val="none"/>
          <w:lang w:val="en-US" w:eastAsia="zh-CN"/>
        </w:rPr>
        <w:t>（一）转让方：中国中信金融资产管理股份有限公司贵州省分公司。</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Fonts w:hint="eastAsia" w:ascii="仿宋_GB2312" w:eastAsia="仿宋_GB2312" w:cs="Times New Roman"/>
          <w:sz w:val="32"/>
          <w:szCs w:val="32"/>
          <w:highlight w:val="none"/>
          <w:lang w:val="en-US" w:eastAsia="zh-CN"/>
        </w:rPr>
      </w:pPr>
      <w:r>
        <w:rPr>
          <w:rFonts w:hint="eastAsia" w:ascii="仿宋_GB2312" w:eastAsia="仿宋_GB2312" w:cs="Times New Roman"/>
          <w:sz w:val="32"/>
          <w:szCs w:val="32"/>
          <w:highlight w:val="none"/>
          <w:lang w:val="en-US" w:eastAsia="zh-CN"/>
        </w:rPr>
        <w:t>（二）标的债权：本公司持有的对债务人毕节市碧海新区建设投资有限责任公司（以下简称“碧海公司”）1户不良债权资产（以下简称“碧海项目债权”）。债权情况如下表：</w:t>
      </w:r>
    </w:p>
    <w:tbl>
      <w:tblPr>
        <w:tblStyle w:val="13"/>
        <w:tblpPr w:leftFromText="180" w:rightFromText="180" w:vertAnchor="text" w:horzAnchor="page" w:tblpX="327" w:tblpY="42"/>
        <w:tblOverlap w:val="never"/>
        <w:tblW w:w="11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3"/>
        <w:gridCol w:w="1325"/>
        <w:gridCol w:w="1250"/>
        <w:gridCol w:w="1388"/>
        <w:gridCol w:w="1612"/>
        <w:gridCol w:w="1675"/>
        <w:gridCol w:w="2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713" w:type="dxa"/>
            <w:vAlign w:val="center"/>
          </w:tcPr>
          <w:p>
            <w:pPr>
              <w:jc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债权人名称</w:t>
            </w:r>
          </w:p>
        </w:tc>
        <w:tc>
          <w:tcPr>
            <w:tcW w:w="1325"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债务人名称</w:t>
            </w:r>
          </w:p>
        </w:tc>
        <w:tc>
          <w:tcPr>
            <w:tcW w:w="1250"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sz w:val="18"/>
                <w:szCs w:val="18"/>
                <w:u w:val="none"/>
                <w:lang w:val="en-US" w:eastAsia="zh-CN"/>
              </w:rPr>
              <w:t>担保人名称</w:t>
            </w:r>
          </w:p>
        </w:tc>
        <w:tc>
          <w:tcPr>
            <w:tcW w:w="1388"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债权本金</w:t>
            </w:r>
          </w:p>
        </w:tc>
        <w:tc>
          <w:tcPr>
            <w:tcW w:w="1612"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重组宽限补偿金及违约金</w:t>
            </w:r>
          </w:p>
        </w:tc>
        <w:tc>
          <w:tcPr>
            <w:tcW w:w="1675"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sz w:val="18"/>
                <w:szCs w:val="18"/>
                <w:u w:val="none"/>
                <w:lang w:val="en-US" w:eastAsia="zh-CN"/>
              </w:rPr>
              <w:t>实现债权的费用（律师费）</w:t>
            </w:r>
          </w:p>
        </w:tc>
        <w:tc>
          <w:tcPr>
            <w:tcW w:w="2457"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抵押物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left"/>
              <w:textAlignment w:val="center"/>
              <w:rPr>
                <w:rFonts w:hint="eastAsia" w:ascii="宋体" w:hAnsi="宋体" w:eastAsia="宋体" w:cs="宋体"/>
                <w:sz w:val="18"/>
                <w:szCs w:val="18"/>
                <w:highlight w:val="none"/>
                <w:vertAlign w:val="baseline"/>
                <w:lang w:val="en-US" w:eastAsia="zh-CN"/>
              </w:rPr>
            </w:pPr>
            <w:r>
              <w:rPr>
                <w:rFonts w:hint="eastAsia" w:ascii="宋体" w:hAnsi="宋体" w:eastAsia="宋体" w:cs="宋体"/>
                <w:i w:val="0"/>
                <w:iCs w:val="0"/>
                <w:color w:val="000000"/>
                <w:kern w:val="0"/>
                <w:sz w:val="18"/>
                <w:szCs w:val="18"/>
                <w:u w:val="none"/>
                <w:lang w:val="en-US" w:eastAsia="zh-CN" w:bidi="ar"/>
              </w:rPr>
              <w:t>中国中信金融资产管理股份有限公司贵州省分公司</w:t>
            </w:r>
          </w:p>
        </w:tc>
        <w:tc>
          <w:tcPr>
            <w:tcW w:w="1325"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center"/>
              <w:rPr>
                <w:rFonts w:hint="eastAsia" w:ascii="宋体" w:hAnsi="宋体" w:eastAsia="宋体" w:cs="宋体"/>
                <w:sz w:val="18"/>
                <w:szCs w:val="18"/>
                <w:highlight w:val="none"/>
                <w:vertAlign w:val="baseline"/>
                <w:lang w:val="en-US" w:eastAsia="zh-CN"/>
              </w:rPr>
            </w:pPr>
            <w:r>
              <w:rPr>
                <w:rFonts w:hint="eastAsia" w:ascii="宋体" w:hAnsi="宋体" w:eastAsia="宋体" w:cs="宋体"/>
                <w:i w:val="0"/>
                <w:iCs w:val="0"/>
                <w:color w:val="000000"/>
                <w:sz w:val="18"/>
                <w:szCs w:val="18"/>
                <w:u w:val="none"/>
                <w:lang w:val="en-US" w:eastAsia="zh-CN"/>
              </w:rPr>
              <w:t>毕节市碧海新区建设投资有限责任公司</w:t>
            </w:r>
          </w:p>
        </w:tc>
        <w:tc>
          <w:tcPr>
            <w:tcW w:w="1250"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left"/>
              <w:textAlignment w:val="center"/>
              <w:rPr>
                <w:rFonts w:hint="eastAsia" w:ascii="宋体" w:hAnsi="宋体" w:eastAsia="宋体" w:cs="宋体"/>
                <w:sz w:val="18"/>
                <w:szCs w:val="18"/>
                <w:highlight w:val="none"/>
                <w:vertAlign w:val="baseline"/>
                <w:lang w:val="en-US" w:eastAsia="zh-CN"/>
              </w:rPr>
            </w:pPr>
            <w:r>
              <w:rPr>
                <w:rFonts w:hint="eastAsia" w:ascii="宋体" w:hAnsi="宋体" w:eastAsia="宋体" w:cs="宋体"/>
                <w:i w:val="0"/>
                <w:iCs w:val="0"/>
                <w:color w:val="000000"/>
                <w:sz w:val="18"/>
                <w:szCs w:val="18"/>
                <w:u w:val="none"/>
                <w:lang w:val="en-US" w:eastAsia="zh-CN"/>
              </w:rPr>
              <w:t>毕节市兴农城乡建设发展有限公司</w:t>
            </w:r>
          </w:p>
        </w:tc>
        <w:tc>
          <w:tcPr>
            <w:tcW w:w="1388"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center"/>
              <w:rPr>
                <w:rFonts w:hint="eastAsia" w:ascii="宋体" w:hAnsi="宋体" w:eastAsia="宋体" w:cs="宋体"/>
                <w:sz w:val="18"/>
                <w:szCs w:val="18"/>
                <w:highlight w:val="none"/>
                <w:vertAlign w:val="baseline"/>
                <w:lang w:val="en-US" w:eastAsia="zh-CN"/>
              </w:rPr>
            </w:pPr>
            <w:r>
              <w:rPr>
                <w:rFonts w:hint="eastAsia" w:ascii="宋体" w:hAnsi="宋体" w:eastAsia="宋体" w:cs="宋体"/>
                <w:i w:val="0"/>
                <w:iCs w:val="0"/>
                <w:color w:val="000000"/>
                <w:sz w:val="18"/>
                <w:szCs w:val="18"/>
                <w:u w:val="none"/>
                <w:lang w:val="en-US" w:eastAsia="zh-CN"/>
              </w:rPr>
              <w:t>71,000,000元</w:t>
            </w:r>
          </w:p>
        </w:tc>
        <w:tc>
          <w:tcPr>
            <w:tcW w:w="1612"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center"/>
              <w:rPr>
                <w:rFonts w:hint="eastAsia" w:ascii="宋体" w:hAnsi="宋体" w:eastAsia="宋体" w:cs="宋体"/>
                <w:sz w:val="18"/>
                <w:szCs w:val="18"/>
                <w:lang w:val="en-US" w:eastAsia="zh-CN"/>
              </w:rPr>
            </w:pPr>
            <w:r>
              <w:rPr>
                <w:rFonts w:hint="eastAsia" w:ascii="宋体" w:hAnsi="宋体" w:eastAsia="宋体" w:cs="宋体"/>
                <w:i w:val="0"/>
                <w:iCs w:val="0"/>
                <w:color w:val="000000"/>
                <w:sz w:val="18"/>
                <w:szCs w:val="18"/>
                <w:u w:val="none"/>
                <w:lang w:val="en-US" w:eastAsia="zh-CN"/>
              </w:rPr>
              <w:t>63,950,700.68元</w:t>
            </w:r>
          </w:p>
        </w:tc>
        <w:tc>
          <w:tcPr>
            <w:tcW w:w="1675"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center"/>
              <w:rPr>
                <w:rFonts w:hint="eastAsia" w:ascii="宋体" w:hAnsi="宋体" w:eastAsia="宋体" w:cs="宋体"/>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118,536.33元</w:t>
            </w:r>
          </w:p>
        </w:tc>
        <w:tc>
          <w:tcPr>
            <w:tcW w:w="2457"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center"/>
              <w:rPr>
                <w:rFonts w:hint="eastAsia" w:ascii="宋体" w:hAnsi="宋体" w:eastAsia="宋体" w:cs="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位于毕节市七星关区柏杨林街道碧海阳光城的14019.85平方米商业现房。</w:t>
            </w:r>
          </w:p>
        </w:tc>
      </w:tr>
    </w:tbl>
    <w:p>
      <w:pPr>
        <w:widowControl/>
        <w:numPr>
          <w:ilvl w:val="0"/>
          <w:numId w:val="0"/>
        </w:numPr>
        <w:ind w:left="7022" w:leftChars="2926" w:firstLine="5460" w:firstLineChars="260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color w:val="auto"/>
          <w:kern w:val="2"/>
          <w:sz w:val="21"/>
          <w:szCs w:val="21"/>
          <w:lang w:val="en-US" w:eastAsia="zh-CN"/>
        </w:rPr>
        <w:t xml:space="preserve">                              </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jc w:val="both"/>
        <w:textAlignment w:val="baseline"/>
        <w:rPr>
          <w:rFonts w:hint="default" w:asciiTheme="minorEastAsia" w:hAnsiTheme="minorEastAsia" w:eastAsiaTheme="minorEastAsia" w:cstheme="minorEastAsia"/>
          <w:b w:val="0"/>
          <w:bCs w:val="0"/>
          <w:kern w:val="2"/>
          <w:sz w:val="21"/>
          <w:szCs w:val="21"/>
          <w:lang w:val="en-US" w:eastAsia="zh-CN" w:bidi="ar-SA"/>
        </w:rPr>
      </w:pPr>
      <w:r>
        <w:rPr>
          <w:rFonts w:hint="eastAsia" w:asciiTheme="minorEastAsia" w:hAnsiTheme="minorEastAsia" w:cstheme="minorEastAsia"/>
          <w:b w:val="0"/>
          <w:bCs w:val="0"/>
          <w:kern w:val="2"/>
          <w:sz w:val="21"/>
          <w:szCs w:val="21"/>
          <w:lang w:val="en-US" w:eastAsia="zh-CN" w:bidi="ar-SA"/>
        </w:rPr>
        <w:t>备注：</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jc w:val="both"/>
        <w:textAlignment w:val="baseline"/>
        <w:rPr>
          <w:rFonts w:hint="eastAsia" w:ascii="宋体" w:hAnsi="宋体" w:eastAsia="宋体" w:cs="宋体"/>
          <w:i w:val="0"/>
          <w:iCs w:val="0"/>
          <w:caps w:val="0"/>
          <w:color w:val="000000"/>
          <w:spacing w:val="0"/>
          <w:sz w:val="21"/>
          <w:szCs w:val="21"/>
          <w:shd w:val="clear" w:fill="FFFFFF"/>
          <w:vertAlign w:val="baseline"/>
          <w:lang w:val="en-US" w:eastAsia="zh-CN"/>
        </w:rPr>
      </w:pPr>
      <w:r>
        <w:rPr>
          <w:rFonts w:hint="eastAsia" w:ascii="宋体" w:hAnsi="宋体" w:eastAsia="宋体" w:cs="宋体"/>
          <w:i w:val="0"/>
          <w:iCs w:val="0"/>
          <w:caps w:val="0"/>
          <w:color w:val="000000"/>
          <w:spacing w:val="0"/>
          <w:sz w:val="21"/>
          <w:szCs w:val="21"/>
          <w:shd w:val="clear" w:fill="FFFFFF"/>
          <w:vertAlign w:val="baseline"/>
          <w:lang w:val="en-US" w:eastAsia="zh-CN"/>
        </w:rPr>
        <w:t>1.上述标的债权及</w:t>
      </w:r>
      <w:r>
        <w:rPr>
          <w:rFonts w:hint="eastAsia" w:ascii="宋体" w:hAnsi="宋体" w:eastAsia="宋体" w:cs="宋体"/>
          <w:i w:val="0"/>
          <w:iCs w:val="0"/>
          <w:caps w:val="0"/>
          <w:color w:val="000000"/>
          <w:spacing w:val="0"/>
          <w:sz w:val="21"/>
          <w:szCs w:val="21"/>
          <w:highlight w:val="none"/>
          <w:shd w:val="clear" w:fill="FFFFFF"/>
          <w:vertAlign w:val="baseline"/>
          <w:lang w:val="en-US" w:eastAsia="zh-CN"/>
        </w:rPr>
        <w:t>从权利</w:t>
      </w:r>
      <w:r>
        <w:rPr>
          <w:rFonts w:hint="eastAsia" w:ascii="宋体" w:hAnsi="宋体" w:eastAsia="宋体" w:cs="宋体"/>
          <w:i w:val="0"/>
          <w:iCs w:val="0"/>
          <w:caps w:val="0"/>
          <w:color w:val="000000"/>
          <w:spacing w:val="0"/>
          <w:sz w:val="21"/>
          <w:szCs w:val="21"/>
          <w:shd w:val="clear" w:fill="FFFFFF"/>
          <w:vertAlign w:val="baseline"/>
          <w:lang w:val="en-US" w:eastAsia="zh-CN"/>
        </w:rPr>
        <w:t>已获生效法律文书支持，本公告清单仅列示截至2026年4月30日的债权本金、重组宽限补偿金及违约金，债务人、担保人实际应支付的债权本金、重组宽限补偿金、上浮重组宽限补偿金、违约金、迟延履行金及实现债权的费用等，以债权相关协议、生效法律文书及法律法规所确定</w:t>
      </w:r>
      <w:r>
        <w:rPr>
          <w:rFonts w:hint="eastAsia" w:ascii="宋体" w:hAnsi="宋体" w:cs="宋体"/>
          <w:i w:val="0"/>
          <w:iCs w:val="0"/>
          <w:caps w:val="0"/>
          <w:color w:val="000000"/>
          <w:spacing w:val="0"/>
          <w:sz w:val="21"/>
          <w:szCs w:val="21"/>
          <w:shd w:val="clear" w:fill="FFFFFF"/>
          <w:vertAlign w:val="baseline"/>
          <w:lang w:val="en-US" w:eastAsia="zh-CN"/>
        </w:rPr>
        <w:t>和执行现状</w:t>
      </w:r>
      <w:r>
        <w:rPr>
          <w:rFonts w:hint="eastAsia" w:ascii="宋体" w:hAnsi="宋体" w:eastAsia="宋体" w:cs="宋体"/>
          <w:i w:val="0"/>
          <w:iCs w:val="0"/>
          <w:caps w:val="0"/>
          <w:color w:val="000000"/>
          <w:spacing w:val="0"/>
          <w:sz w:val="21"/>
          <w:szCs w:val="21"/>
          <w:shd w:val="clear" w:fill="FFFFFF"/>
          <w:vertAlign w:val="baseline"/>
          <w:lang w:val="en-US" w:eastAsia="zh-CN"/>
        </w:rPr>
        <w:t>为准。</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jc w:val="both"/>
        <w:textAlignment w:val="baseline"/>
        <w:rPr>
          <w:rFonts w:hint="eastAsia" w:ascii="宋体" w:hAnsi="宋体" w:eastAsia="宋体" w:cs="宋体"/>
          <w:color w:val="000000"/>
          <w:sz w:val="21"/>
          <w:szCs w:val="21"/>
          <w:shd w:val="clear" w:fill="FFFFFF"/>
        </w:rPr>
      </w:pPr>
      <w:r>
        <w:rPr>
          <w:rFonts w:hint="eastAsia" w:ascii="宋体" w:hAnsi="宋体" w:eastAsia="宋体" w:cs="宋体"/>
          <w:i w:val="0"/>
          <w:iCs w:val="0"/>
          <w:caps w:val="0"/>
          <w:color w:val="000000"/>
          <w:spacing w:val="0"/>
          <w:sz w:val="21"/>
          <w:szCs w:val="21"/>
          <w:highlight w:val="none"/>
          <w:shd w:val="clear" w:fill="FFFFFF"/>
          <w:vertAlign w:val="baseline"/>
          <w:lang w:val="en-US" w:eastAsia="zh-CN"/>
        </w:rPr>
        <w:t>2.</w:t>
      </w:r>
      <w:r>
        <w:rPr>
          <w:rFonts w:hint="eastAsia" w:ascii="宋体" w:hAnsi="宋体" w:eastAsia="宋体" w:cs="宋体"/>
          <w:color w:val="000000"/>
          <w:sz w:val="21"/>
          <w:szCs w:val="21"/>
          <w:shd w:val="clear" w:fill="FFFFFF"/>
        </w:rPr>
        <w:t>上述债权金额及抵</w:t>
      </w:r>
      <w:r>
        <w:rPr>
          <w:rFonts w:hint="eastAsia" w:ascii="宋体" w:hAnsi="宋体" w:eastAsia="宋体" w:cs="宋体"/>
          <w:color w:val="000000"/>
          <w:sz w:val="21"/>
          <w:szCs w:val="21"/>
          <w:shd w:val="clear" w:fill="FFFFFF"/>
          <w:lang w:val="en-US" w:eastAsia="zh-CN"/>
        </w:rPr>
        <w:t>质</w:t>
      </w:r>
      <w:r>
        <w:rPr>
          <w:rFonts w:hint="eastAsia" w:ascii="宋体" w:hAnsi="宋体" w:eastAsia="宋体" w:cs="宋体"/>
          <w:color w:val="000000"/>
          <w:sz w:val="21"/>
          <w:szCs w:val="21"/>
          <w:shd w:val="clear" w:fill="FFFFFF"/>
        </w:rPr>
        <w:t>押物仅为一般性描述，如有错漏，以债务人、抵质押人等原已签署的交易合同、抵质押权证/抵质押登记现状和生效法律文书、司法执行现状为准。</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jc w:val="both"/>
        <w:textAlignment w:val="baseline"/>
        <w:rPr>
          <w:rStyle w:val="15"/>
          <w:rFonts w:hint="eastAsia" w:ascii="黑体" w:hAnsi="黑体" w:eastAsia="黑体" w:cs="黑体"/>
          <w:b w:val="0"/>
          <w:bCs/>
          <w:i w:val="0"/>
          <w:iCs w:val="0"/>
          <w:caps w:val="0"/>
          <w:color w:val="303030"/>
          <w:spacing w:val="0"/>
          <w:sz w:val="32"/>
          <w:szCs w:val="32"/>
          <w:shd w:val="clear" w:fill="FFFFFF"/>
          <w:vertAlign w:val="baseline"/>
          <w:lang w:val="en-US" w:eastAsia="zh-CN"/>
        </w:rPr>
      </w:pPr>
      <w:r>
        <w:rPr>
          <w:rFonts w:hint="eastAsia" w:ascii="宋体" w:hAnsi="宋体" w:cs="宋体"/>
          <w:i w:val="0"/>
          <w:iCs w:val="0"/>
          <w:caps w:val="0"/>
          <w:color w:val="000000"/>
          <w:spacing w:val="0"/>
          <w:sz w:val="21"/>
          <w:szCs w:val="21"/>
          <w:shd w:val="clear" w:fill="FFFFFF"/>
          <w:vertAlign w:val="baseline"/>
          <w:lang w:val="en-US" w:eastAsia="zh-CN"/>
        </w:rPr>
        <w:t>3</w:t>
      </w:r>
      <w:r>
        <w:rPr>
          <w:rFonts w:hint="eastAsia" w:ascii="宋体" w:hAnsi="宋体" w:eastAsia="宋体" w:cs="宋体"/>
          <w:i w:val="0"/>
          <w:iCs w:val="0"/>
          <w:caps w:val="0"/>
          <w:color w:val="000000"/>
          <w:spacing w:val="0"/>
          <w:sz w:val="21"/>
          <w:szCs w:val="21"/>
          <w:shd w:val="clear" w:fill="FFFFFF"/>
          <w:vertAlign w:val="baseline"/>
          <w:lang w:val="en-US" w:eastAsia="zh-CN"/>
        </w:rPr>
        <w:t>.以上内容由本公司拥有最终解释权。</w:t>
      </w:r>
    </w:p>
    <w:p>
      <w:pPr>
        <w:keepNext w:val="0"/>
        <w:keepLines w:val="0"/>
        <w:pageBreakBefore w:val="0"/>
        <w:numPr>
          <w:ilvl w:val="0"/>
          <w:numId w:val="0"/>
        </w:numPr>
        <w:kinsoku/>
        <w:wordWrap/>
        <w:overflowPunct/>
        <w:topLinePunct w:val="0"/>
        <w:autoSpaceDE/>
        <w:autoSpaceDN/>
        <w:bidi w:val="0"/>
        <w:adjustRightInd/>
        <w:snapToGrid/>
        <w:spacing w:line="240" w:lineRule="auto"/>
        <w:ind w:left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二、竞买人条件</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1、竞买人为具有完全民事行为能力和支付能力的法人、组织或自然人，具备良好的财务状况、支付能力及商业信誉，资金来源合法，可支付标的债权转让价款并能承担购买标的债权所带来的风险</w:t>
      </w:r>
      <w:r>
        <w:rPr>
          <w:rFonts w:hint="eastAsia" w:ascii="仿宋_GB2312" w:hAnsi="仿宋_GB2312" w:eastAsia="仿宋_GB2312" w:cs="仿宋_GB2312"/>
          <w:b/>
          <w:bCs/>
          <w:sz w:val="32"/>
          <w:szCs w:val="32"/>
          <w:lang w:val="en-US" w:eastAsia="zh-CN"/>
        </w:rPr>
        <w:t>（标的债权为现状转让，我方对标的债权不作任何预期收益承诺及瑕疵担保，竞买人自行对标的债权进行独立尽调及风险判断）</w:t>
      </w:r>
      <w:r>
        <w:rPr>
          <w:rFonts w:hint="eastAsia" w:ascii="仿宋_GB2312" w:hAnsi="仿宋_GB2312" w:eastAsia="仿宋_GB2312" w:cs="仿宋_GB2312"/>
          <w:b w:val="0"/>
          <w:bCs w:val="0"/>
          <w:sz w:val="32"/>
          <w:szCs w:val="32"/>
          <w:lang w:val="en-US" w:eastAsia="zh-CN"/>
        </w:rPr>
        <w:t>，且符合有关法律、行政法规或司法解释对竞买人资格或条件的相关规定。</w:t>
      </w:r>
      <w:r>
        <w:rPr>
          <w:rFonts w:hint="eastAsia" w:ascii="仿宋_GB2312" w:hAnsi="仿宋_GB2312" w:eastAsia="仿宋_GB2312" w:cs="仿宋_GB2312"/>
          <w:b/>
          <w:bCs/>
          <w:sz w:val="32"/>
          <w:szCs w:val="32"/>
          <w:lang w:val="en-US" w:eastAsia="zh-CN"/>
        </w:rPr>
        <w:t>以下</w:t>
      </w:r>
      <w:r>
        <w:rPr>
          <w:rFonts w:hint="eastAsia" w:ascii="仿宋_GB2312" w:hAnsi="仿宋_GB2312" w:eastAsia="仿宋_GB2312" w:cs="仿宋_GB2312"/>
          <w:b/>
          <w:bCs/>
          <w:sz w:val="32"/>
          <w:szCs w:val="32"/>
          <w:highlight w:val="none"/>
          <w:lang w:val="en-US" w:eastAsia="zh-CN"/>
        </w:rPr>
        <w:t>人员</w:t>
      </w:r>
      <w:r>
        <w:rPr>
          <w:rFonts w:hint="eastAsia" w:ascii="仿宋_GB2312" w:hAnsi="仿宋_GB2312" w:eastAsia="仿宋_GB2312" w:cs="仿宋_GB2312"/>
          <w:b/>
          <w:bCs/>
          <w:sz w:val="32"/>
          <w:szCs w:val="32"/>
          <w:highlight w:val="none"/>
          <w:lang w:val="en-US" w:eastAsia="zh-CN"/>
        </w:rPr>
        <w:t>或机构</w:t>
      </w:r>
      <w:r>
        <w:rPr>
          <w:rFonts w:hint="eastAsia" w:ascii="仿宋_GB2312" w:hAnsi="仿宋_GB2312" w:eastAsia="仿宋_GB2312" w:cs="仿宋_GB2312"/>
          <w:b/>
          <w:bCs/>
          <w:sz w:val="32"/>
          <w:szCs w:val="32"/>
          <w:highlight w:val="none"/>
          <w:lang w:val="en-US" w:eastAsia="zh-CN"/>
        </w:rPr>
        <w:t>不得</w:t>
      </w:r>
      <w:r>
        <w:rPr>
          <w:rFonts w:hint="eastAsia" w:ascii="仿宋_GB2312" w:hAnsi="仿宋_GB2312" w:eastAsia="仿宋_GB2312" w:cs="仿宋_GB2312"/>
          <w:b/>
          <w:bCs/>
          <w:sz w:val="32"/>
          <w:szCs w:val="32"/>
          <w:lang w:val="en-US" w:eastAsia="zh-CN"/>
        </w:rPr>
        <w:t>参与竞买：</w:t>
      </w:r>
      <w:r>
        <w:rPr>
          <w:rFonts w:hint="eastAsia" w:ascii="仿宋_GB2312" w:hAnsi="仿宋_GB2312" w:eastAsia="仿宋_GB2312" w:cs="仿宋_GB2312"/>
          <w:b w:val="0"/>
          <w:bCs w:val="0"/>
          <w:sz w:val="32"/>
          <w:szCs w:val="32"/>
          <w:lang w:val="en-US" w:eastAsia="zh-CN"/>
        </w:rPr>
        <w:t>国家公务员、金融资产管理公司工作人员；该项资产处置工作相关中介机构所属人员；债务人、担保人为自然人的，其本人及其直系亲属；债务企业的控股股东、实际控制人及其控股下属公司，担保企业及其控股下属公司，债务企业的其他关联企业；上述主体出资成立的法人机构或特殊目的实体；国家金融监督管理总局认定的其他不宜受让的主体；</w:t>
      </w:r>
      <w:r>
        <w:rPr>
          <w:rFonts w:hint="eastAsia" w:ascii="仿宋_GB2312" w:hAnsi="仿宋_GB2312" w:eastAsia="仿宋_GB2312" w:cs="仿宋_GB2312"/>
          <w:sz w:val="32"/>
          <w:szCs w:val="32"/>
          <w:lang w:val="en-US" w:eastAsia="zh-CN"/>
        </w:rPr>
        <w:t>受让方的股东及实控人不得与债务企业、担保企业存在关联关系；已被纳入失信被执行人名单或被限制高消费（能够提供充足依据证明其失信记录或限高记录已依法消除的除外）、与本公司合作项目处于违约状态以及存在其他不合规行为的自然人、企业及其实控人</w:t>
      </w:r>
      <w:r>
        <w:rPr>
          <w:rFonts w:hint="eastAsia" w:ascii="仿宋_GB2312" w:hAnsi="仿宋_GB2312" w:eastAsia="仿宋_GB2312" w:cs="仿宋_GB2312"/>
          <w:b w:val="0"/>
          <w:bCs w:val="0"/>
          <w:sz w:val="32"/>
          <w:szCs w:val="32"/>
          <w:lang w:val="en-US" w:eastAsia="zh-CN"/>
        </w:rPr>
        <w:t>。</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baseline"/>
        <w:rPr>
          <w:rFonts w:hint="eastAsia" w:ascii="仿宋_GB2312" w:hAnsi="Times New Roman" w:eastAsia="仿宋_GB2312" w:cs="Times New Roman"/>
          <w:b w:val="0"/>
          <w:bCs w:val="0"/>
          <w:sz w:val="32"/>
          <w:szCs w:val="32"/>
          <w:highlight w:val="none"/>
          <w:lang w:val="en-US" w:eastAsia="zh-CN"/>
        </w:rPr>
      </w:pPr>
      <w:r>
        <w:rPr>
          <w:rFonts w:hint="eastAsia" w:ascii="仿宋_GB2312" w:hAnsi="Times New Roman" w:eastAsia="仿宋_GB2312" w:cs="Times New Roman"/>
          <w:b w:val="0"/>
          <w:bCs w:val="0"/>
          <w:sz w:val="32"/>
          <w:szCs w:val="32"/>
          <w:highlight w:val="none"/>
          <w:lang w:val="en-US" w:eastAsia="zh-CN"/>
        </w:rPr>
        <w:t>2、竞买人竞拍成功后，需配合我方提供相关主体资料进行资格审查、配合合规访谈事宜（买受人为国有企业的可不开展合规访谈），并签订《债权转让协议》，如竞买人不配合，我方有权终止交易。</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baseline"/>
        <w:rPr>
          <w:rFonts w:hint="eastAsia"/>
          <w:lang w:val="en-US" w:eastAsia="zh-CN"/>
        </w:rPr>
      </w:pPr>
      <w:r>
        <w:rPr>
          <w:rFonts w:hint="eastAsia" w:ascii="仿宋_GB2312" w:hAnsi="Times New Roman" w:eastAsia="仿宋_GB2312" w:cs="Times New Roman"/>
          <w:b w:val="0"/>
          <w:bCs w:val="0"/>
          <w:sz w:val="32"/>
          <w:szCs w:val="32"/>
          <w:highlight w:val="none"/>
          <w:lang w:val="en-US" w:eastAsia="zh-CN"/>
        </w:rPr>
        <w:t>3、如有优先购买权人资格的请于竞拍前向我方提交相关资料。</w:t>
      </w:r>
    </w:p>
    <w:p>
      <w:pPr>
        <w:keepNext w:val="0"/>
        <w:keepLines w:val="0"/>
        <w:pageBreakBefore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sz w:val="32"/>
          <w:szCs w:val="32"/>
          <w:lang w:val="en-US" w:eastAsia="zh-CN"/>
        </w:rPr>
        <w:t>4、</w:t>
      </w:r>
      <w:r>
        <w:rPr>
          <w:rFonts w:hint="eastAsia" w:ascii="仿宋_GB2312" w:hAnsi="Times New Roman" w:eastAsia="仿宋_GB2312" w:cs="Times New Roman"/>
          <w:b/>
          <w:bCs/>
          <w:sz w:val="32"/>
          <w:szCs w:val="32"/>
          <w:highlight w:val="none"/>
          <w:lang w:val="en-US" w:eastAsia="zh-CN"/>
        </w:rPr>
        <w:t>因不符合条件参加竞拍的，由竞买人自行承担相应的法律责任。</w:t>
      </w:r>
      <w:r>
        <w:rPr>
          <w:rFonts w:hint="eastAsia" w:ascii="仿宋_GB2312" w:hAnsi="微软雅黑" w:eastAsia="仿宋_GB2312" w:cs="仿宋_GB2312"/>
          <w:b/>
          <w:bCs/>
          <w:i w:val="0"/>
          <w:iCs w:val="0"/>
          <w:caps w:val="0"/>
          <w:color w:val="000000"/>
          <w:spacing w:val="0"/>
          <w:sz w:val="32"/>
          <w:szCs w:val="32"/>
          <w:highlight w:val="none"/>
          <w:shd w:val="clear" w:fill="FFFFFF"/>
          <w:vertAlign w:val="baseline"/>
          <w:lang w:val="en-US" w:eastAsia="zh-CN"/>
        </w:rPr>
        <w:t>意向竞买人一经报名成功，视为知悉且认可本竞买须知全部内容并受本须知约束承担相应法律责任，如竞价成功无条件与转让方签订《债权转让协议》，《债权转让协议》样本如附件且不接受修改，</w:t>
      </w: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双方具体权利义务依照最终签署的《债权转让协议》为准。</w:t>
      </w:r>
    </w:p>
    <w:p>
      <w:pPr>
        <w:keepNext w:val="0"/>
        <w:keepLines w:val="0"/>
        <w:pageBreakBefore w:val="0"/>
        <w:widowControl/>
        <w:numPr>
          <w:ilvl w:val="-1"/>
          <w:numId w:val="0"/>
        </w:numPr>
        <w:kinsoku/>
        <w:wordWrap/>
        <w:overflowPunct/>
        <w:topLinePunct w:val="0"/>
        <w:autoSpaceDE/>
        <w:autoSpaceDN/>
        <w:bidi w:val="0"/>
        <w:adjustRightInd/>
        <w:snapToGrid/>
        <w:spacing w:line="240" w:lineRule="auto"/>
        <w:ind w:right="0" w:rightChars="0" w:firstLine="643" w:firstLineChars="200"/>
        <w:jc w:val="left"/>
        <w:textAlignment w:val="auto"/>
        <w:outlineLvl w:val="9"/>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三、</w:t>
      </w:r>
      <w:r>
        <w:rPr>
          <w:rFonts w:hint="eastAsia" w:ascii="仿宋_GB2312" w:hAnsi="仿宋_GB2312" w:eastAsia="仿宋_GB2312" w:cs="仿宋_GB2312"/>
          <w:b/>
          <w:bCs/>
          <w:kern w:val="2"/>
          <w:sz w:val="32"/>
          <w:szCs w:val="32"/>
          <w:lang w:val="en-US" w:eastAsia="zh-CN" w:bidi="ar-SA"/>
        </w:rPr>
        <w:t>调查须知</w:t>
      </w:r>
    </w:p>
    <w:p>
      <w:pPr>
        <w:keepNext w:val="0"/>
        <w:keepLines w:val="0"/>
        <w:pageBreakBefore w:val="0"/>
        <w:widowControl/>
        <w:numPr>
          <w:ilvl w:val="-1"/>
          <w:numId w:val="0"/>
        </w:numPr>
        <w:kinsoku/>
        <w:wordWrap/>
        <w:overflowPunct/>
        <w:topLinePunct w:val="0"/>
        <w:autoSpaceDE/>
        <w:autoSpaceDN/>
        <w:bidi w:val="0"/>
        <w:adjustRightInd/>
        <w:snapToGrid/>
        <w:spacing w:line="240" w:lineRule="auto"/>
        <w:ind w:right="0" w:rightChars="0" w:firstLine="640" w:firstLineChars="200"/>
        <w:jc w:val="both"/>
        <w:textAlignment w:val="auto"/>
        <w:outlineLvl w:val="9"/>
        <w:rPr>
          <w:rFonts w:hint="default"/>
          <w:highlight w:val="none"/>
          <w:lang w:val="en-US" w:eastAsia="zh-CN"/>
        </w:rPr>
      </w:pPr>
      <w:r>
        <w:rPr>
          <w:rFonts w:hint="eastAsia" w:ascii="仿宋_GB2312" w:hAnsi="仿宋_GB2312" w:eastAsia="仿宋_GB2312" w:cs="仿宋_GB2312"/>
          <w:kern w:val="2"/>
          <w:sz w:val="32"/>
          <w:szCs w:val="32"/>
          <w:highlight w:val="none"/>
          <w:lang w:val="en-US" w:eastAsia="zh-CN" w:bidi="ar-SA"/>
        </w:rPr>
        <w:t>竞买人应自行对标的债权进行独立尽职调查。咨询、展示看样的时间与方式：公告有效期间接受咨询，请拨打咨询电话或直接来访本公司现场咨询。</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6" w:rightChars="0" w:firstLine="643" w:firstLineChars="200"/>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四、报名与竞价保证金</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baseline"/>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pP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t>竞买人在竞买前登录京东拍卖网</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lang w:val="en-US" w:eastAsia="zh-CN"/>
        </w:rPr>
        <w:t>报名并</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t>缴纳保证金</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lang w:val="en-US" w:eastAsia="zh-CN"/>
        </w:rPr>
        <w:t>100万元，</w:t>
      </w:r>
      <w:r>
        <w:rPr>
          <w:rFonts w:hint="eastAsia" w:ascii="仿宋_GB2312" w:eastAsia="仿宋_GB2312"/>
          <w:sz w:val="32"/>
          <w:szCs w:val="32"/>
          <w:highlight w:val="none"/>
          <w:lang w:val="en-US" w:eastAsia="zh-CN"/>
        </w:rPr>
        <w:t>竞价开始前</w:t>
      </w:r>
      <w:r>
        <w:rPr>
          <w:rStyle w:val="15"/>
          <w:rFonts w:hint="eastAsia" w:ascii="仿宋_GB2312" w:hAnsi="微软雅黑" w:eastAsia="仿宋_GB2312" w:cs="仿宋_GB2312"/>
          <w:b w:val="0"/>
          <w:bCs/>
          <w:i w:val="0"/>
          <w:iCs w:val="0"/>
          <w:caps w:val="0"/>
          <w:color w:val="303030"/>
          <w:spacing w:val="0"/>
          <w:sz w:val="32"/>
          <w:szCs w:val="32"/>
          <w:highlight w:val="none"/>
          <w:shd w:val="clear" w:fill="FFFFFF"/>
          <w:vertAlign w:val="baseline"/>
          <w:lang w:val="en-US" w:eastAsia="zh-CN"/>
        </w:rPr>
        <w:t>均可报名</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lang w:val="en-US" w:eastAsia="zh-CN"/>
        </w:rPr>
        <w:t>，保证金缴纳后视为报名成功，竞价成功后对竞买人进行资格审查，资格审查通过的竞买人方能成交</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t>。</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baseline"/>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pP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t>若竞买人竞价成功，保证金</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lang w:val="en-US" w:eastAsia="zh-CN"/>
        </w:rPr>
        <w:t>可冲抵</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t>成交价款，竞买人仅需将剩余成交价款在规定时间内划转至我方账户即可</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lang w:eastAsia="zh-CN"/>
        </w:rPr>
        <w:t>；</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t>若</w:t>
      </w:r>
      <w:r>
        <w:rPr>
          <w:rStyle w:val="15"/>
          <w:rFonts w:hint="eastAsia" w:ascii="仿宋_GB2312" w:hAnsi="微软雅黑" w:eastAsia="仿宋_GB2312" w:cs="仿宋_GB2312"/>
          <w:b w:val="0"/>
          <w:bCs w:val="0"/>
          <w:color w:val="303030"/>
          <w:sz w:val="32"/>
          <w:szCs w:val="32"/>
          <w:shd w:val="clear" w:fill="FFFFFF"/>
          <w:lang w:eastAsia="zh-CN"/>
        </w:rPr>
        <w:t>竞</w:t>
      </w:r>
      <w:r>
        <w:rPr>
          <w:rStyle w:val="15"/>
          <w:rFonts w:ascii="仿宋_GB2312" w:hAnsi="微软雅黑" w:eastAsia="仿宋_GB2312" w:cs="仿宋_GB2312"/>
          <w:b w:val="0"/>
          <w:bCs w:val="0"/>
          <w:color w:val="303030"/>
          <w:sz w:val="32"/>
          <w:szCs w:val="32"/>
          <w:shd w:val="clear" w:fill="FFFFFF"/>
        </w:rPr>
        <w:t>买人竞价失败</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t>，则将保证金</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lang w:val="en-US" w:eastAsia="zh-CN"/>
        </w:rPr>
        <w:t>原路无息</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t>退回。</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200" w:right="0" w:rightChars="0"/>
        <w:jc w:val="left"/>
        <w:textAlignment w:val="auto"/>
        <w:outlineLvl w:val="9"/>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五、竞价时间及竞价规则</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Cs w:val="0"/>
          <w:color w:val="auto"/>
          <w:kern w:val="2"/>
          <w:sz w:val="32"/>
          <w:szCs w:val="32"/>
          <w:highlight w:val="none"/>
          <w:lang w:val="en-US" w:eastAsia="zh-CN"/>
        </w:rPr>
        <w:t>2026</w:t>
      </w:r>
      <w:r>
        <w:rPr>
          <w:rFonts w:hint="eastAsia" w:ascii="仿宋_GB2312" w:hAnsi="仿宋_GB2312" w:eastAsia="仿宋_GB2312" w:cs="仿宋_GB2312"/>
          <w:bCs w:val="0"/>
          <w:color w:val="auto"/>
          <w:kern w:val="2"/>
          <w:sz w:val="32"/>
          <w:szCs w:val="32"/>
          <w:highlight w:val="none"/>
        </w:rPr>
        <w:t>年</w:t>
      </w:r>
      <w:r>
        <w:rPr>
          <w:rFonts w:hint="eastAsia" w:ascii="仿宋_GB2312" w:hAnsi="仿宋_GB2312" w:eastAsia="仿宋_GB2312" w:cs="仿宋_GB2312"/>
          <w:bCs w:val="0"/>
          <w:color w:val="auto"/>
          <w:kern w:val="2"/>
          <w:sz w:val="32"/>
          <w:szCs w:val="32"/>
          <w:highlight w:val="none"/>
          <w:lang w:val="en-US" w:eastAsia="zh-CN"/>
        </w:rPr>
        <w:t>9</w:t>
      </w:r>
      <w:r>
        <w:rPr>
          <w:rFonts w:hint="eastAsia" w:ascii="仿宋_GB2312" w:hAnsi="仿宋_GB2312" w:eastAsia="仿宋_GB2312" w:cs="仿宋_GB2312"/>
          <w:bCs w:val="0"/>
          <w:color w:val="auto"/>
          <w:kern w:val="2"/>
          <w:sz w:val="32"/>
          <w:szCs w:val="32"/>
          <w:highlight w:val="none"/>
        </w:rPr>
        <w:t>月</w:t>
      </w:r>
      <w:r>
        <w:rPr>
          <w:rFonts w:hint="eastAsia" w:ascii="仿宋_GB2312" w:hAnsi="仿宋_GB2312" w:eastAsia="仿宋_GB2312" w:cs="仿宋_GB2312"/>
          <w:bCs w:val="0"/>
          <w:color w:val="auto"/>
          <w:kern w:val="2"/>
          <w:sz w:val="32"/>
          <w:szCs w:val="32"/>
          <w:highlight w:val="none"/>
          <w:lang w:val="en-US" w:eastAsia="zh-CN"/>
        </w:rPr>
        <w:t>29</w:t>
      </w:r>
      <w:r>
        <w:rPr>
          <w:rFonts w:hint="eastAsia" w:ascii="仿宋_GB2312" w:hAnsi="仿宋_GB2312" w:eastAsia="仿宋_GB2312" w:cs="仿宋_GB2312"/>
          <w:bCs w:val="0"/>
          <w:color w:val="auto"/>
          <w:kern w:val="2"/>
          <w:sz w:val="32"/>
          <w:szCs w:val="32"/>
          <w:highlight w:val="none"/>
        </w:rPr>
        <w:t>日</w:t>
      </w:r>
      <w:r>
        <w:rPr>
          <w:rFonts w:hint="eastAsia" w:ascii="仿宋_GB2312" w:hAnsi="仿宋_GB2312" w:eastAsia="仿宋_GB2312" w:cs="仿宋_GB2312"/>
          <w:bCs w:val="0"/>
          <w:color w:val="auto"/>
          <w:kern w:val="2"/>
          <w:sz w:val="32"/>
          <w:szCs w:val="32"/>
          <w:highlight w:val="none"/>
          <w:lang w:val="en-US" w:eastAsia="zh-CN"/>
        </w:rPr>
        <w:t>10</w:t>
      </w:r>
      <w:r>
        <w:rPr>
          <w:rFonts w:hint="eastAsia" w:ascii="仿宋_GB2312" w:hAnsi="仿宋_GB2312" w:eastAsia="仿宋_GB2312" w:cs="仿宋_GB2312"/>
          <w:bCs w:val="0"/>
          <w:color w:val="auto"/>
          <w:kern w:val="2"/>
          <w:sz w:val="32"/>
          <w:szCs w:val="32"/>
          <w:highlight w:val="none"/>
        </w:rPr>
        <w:t>时起至</w:t>
      </w:r>
      <w:r>
        <w:rPr>
          <w:rFonts w:hint="eastAsia" w:ascii="仿宋_GB2312" w:hAnsi="仿宋_GB2312" w:eastAsia="仿宋_GB2312" w:cs="仿宋_GB2312"/>
          <w:bCs w:val="0"/>
          <w:color w:val="auto"/>
          <w:kern w:val="2"/>
          <w:sz w:val="32"/>
          <w:szCs w:val="32"/>
          <w:highlight w:val="none"/>
          <w:lang w:val="en-US" w:eastAsia="zh-CN"/>
        </w:rPr>
        <w:t>2026</w:t>
      </w:r>
      <w:r>
        <w:rPr>
          <w:rFonts w:hint="eastAsia" w:ascii="仿宋_GB2312" w:hAnsi="仿宋_GB2312" w:eastAsia="仿宋_GB2312" w:cs="仿宋_GB2312"/>
          <w:bCs w:val="0"/>
          <w:color w:val="auto"/>
          <w:kern w:val="2"/>
          <w:sz w:val="32"/>
          <w:szCs w:val="32"/>
          <w:highlight w:val="none"/>
        </w:rPr>
        <w:t>年</w:t>
      </w:r>
      <w:r>
        <w:rPr>
          <w:rFonts w:hint="eastAsia" w:ascii="仿宋_GB2312" w:hAnsi="仿宋_GB2312" w:eastAsia="仿宋_GB2312" w:cs="仿宋_GB2312"/>
          <w:bCs w:val="0"/>
          <w:color w:val="auto"/>
          <w:kern w:val="2"/>
          <w:sz w:val="32"/>
          <w:szCs w:val="32"/>
          <w:highlight w:val="none"/>
          <w:lang w:val="en-US" w:eastAsia="zh-CN"/>
        </w:rPr>
        <w:t>9</w:t>
      </w:r>
      <w:r>
        <w:rPr>
          <w:rFonts w:hint="eastAsia" w:ascii="仿宋_GB2312" w:hAnsi="仿宋_GB2312" w:eastAsia="仿宋_GB2312" w:cs="仿宋_GB2312"/>
          <w:bCs w:val="0"/>
          <w:color w:val="auto"/>
          <w:kern w:val="2"/>
          <w:sz w:val="32"/>
          <w:szCs w:val="32"/>
          <w:highlight w:val="none"/>
        </w:rPr>
        <w:t>月</w:t>
      </w:r>
      <w:r>
        <w:rPr>
          <w:rFonts w:hint="eastAsia" w:ascii="仿宋_GB2312" w:hAnsi="仿宋_GB2312" w:eastAsia="仿宋_GB2312" w:cs="仿宋_GB2312"/>
          <w:bCs w:val="0"/>
          <w:color w:val="auto"/>
          <w:kern w:val="2"/>
          <w:sz w:val="32"/>
          <w:szCs w:val="32"/>
          <w:highlight w:val="none"/>
          <w:lang w:val="en-US" w:eastAsia="zh-CN"/>
        </w:rPr>
        <w:t>30</w:t>
      </w:r>
      <w:r>
        <w:rPr>
          <w:rFonts w:hint="eastAsia" w:ascii="仿宋_GB2312" w:hAnsi="仿宋_GB2312" w:eastAsia="仿宋_GB2312" w:cs="仿宋_GB2312"/>
          <w:bCs w:val="0"/>
          <w:color w:val="auto"/>
          <w:kern w:val="2"/>
          <w:sz w:val="32"/>
          <w:szCs w:val="32"/>
          <w:highlight w:val="none"/>
        </w:rPr>
        <w:t>日</w:t>
      </w:r>
      <w:r>
        <w:rPr>
          <w:rFonts w:hint="eastAsia" w:ascii="仿宋_GB2312" w:hAnsi="仿宋_GB2312" w:eastAsia="仿宋_GB2312" w:cs="仿宋_GB2312"/>
          <w:bCs w:val="0"/>
          <w:color w:val="auto"/>
          <w:kern w:val="2"/>
          <w:sz w:val="32"/>
          <w:szCs w:val="32"/>
          <w:highlight w:val="none"/>
          <w:lang w:val="en-US" w:eastAsia="zh-CN"/>
        </w:rPr>
        <w:t>10</w:t>
      </w:r>
      <w:r>
        <w:rPr>
          <w:rFonts w:hint="eastAsia" w:ascii="仿宋_GB2312" w:hAnsi="仿宋_GB2312" w:eastAsia="仿宋_GB2312" w:cs="仿宋_GB2312"/>
          <w:color w:val="auto"/>
          <w:kern w:val="2"/>
          <w:sz w:val="32"/>
          <w:szCs w:val="32"/>
          <w:highlight w:val="none"/>
        </w:rPr>
        <w:t>时</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止</w:t>
      </w:r>
      <w:r>
        <w:rPr>
          <w:rFonts w:hint="eastAsia" w:ascii="仿宋_GB2312" w:hAnsi="仿宋_GB2312" w:eastAsia="仿宋_GB2312" w:cs="仿宋_GB2312"/>
          <w:kern w:val="2"/>
          <w:sz w:val="32"/>
          <w:szCs w:val="32"/>
          <w:lang w:val="en-US" w:eastAsia="zh-CN" w:bidi="ar-SA"/>
        </w:rPr>
        <w:t>（届时正式竞价开始时间以京东网网络电子竞价系统时间为准），具体规则如下：</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outlineLvl w:val="9"/>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（1）本次</w:t>
      </w:r>
      <w:r>
        <w:rPr>
          <w:rFonts w:hint="eastAsia" w:ascii="仿宋_GB2312" w:hAnsi="仿宋_GB2312" w:eastAsia="仿宋_GB2312" w:cs="仿宋_GB2312"/>
          <w:color w:val="auto"/>
          <w:kern w:val="2"/>
          <w:sz w:val="32"/>
          <w:szCs w:val="32"/>
          <w:highlight w:val="none"/>
          <w:lang w:val="en-US" w:eastAsia="zh-CN" w:bidi="ar-SA"/>
        </w:rPr>
        <w:t>竞拍设置起拍价与保留价，</w:t>
      </w:r>
      <w:r>
        <w:rPr>
          <w:rFonts w:hint="eastAsia" w:ascii="仿宋_GB2312" w:hAnsi="仿宋_GB2312" w:eastAsia="仿宋_GB2312" w:cs="仿宋_GB2312"/>
          <w:kern w:val="2"/>
          <w:sz w:val="32"/>
          <w:szCs w:val="32"/>
          <w:highlight w:val="none"/>
          <w:lang w:val="en-US" w:eastAsia="zh-CN" w:bidi="ar-SA"/>
        </w:rPr>
        <w:t>保留价对外不公开，从起始价开始以递增出价方式竞价，每次加价幅度为10万元，最终竞拍成交价高于或等于保留价方可成交。网络竞价时间为24小时，竞价程序结束前5分钟无人出价的，最后出价即为成交价；有出价的，竞拍时间自该出价时点顺延5分钟。竞买人的出价时间以京东拍卖网系统时间为准。</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outlineLvl w:val="9"/>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公告期满后，只有一个符合条件的意向受让方竞价时，在竞价结束后需按照公告程序补登公告，公告3个工作日后，如确定没有新的竞价者参加竞价才能成交，如有新的意向竞买人，则视情况重新组织竞价；如有两个（含）以上竞买人参与，则不低于保留价且价高者得，在竞价结束后，可直接宣布成交。</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outlineLvl w:val="9"/>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（3）公告报名期间无人报名、报名失败、竞价期间无人出价或低于保留价的，视为本次网络竞价失败。</w:t>
      </w:r>
    </w:p>
    <w:p>
      <w:pPr>
        <w:keepNext w:val="0"/>
        <w:keepLines w:val="0"/>
        <w:pageBreakBefore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六、签约及付款期限</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线上竞拍成功后3个工作日内，竞买人（竞买人本人，或者受让方的法定代表人、实际控制人或授权代理人）须凭身份证明材料来本公司，配合我方开展主体资格审查及线下合规访谈（国有企业可不开展），主体资格审查通过且《合规访谈问卷》签字确认后，可签订《成交确认书》及《债权转让协议》。付款方式为一次性支付，应在《债权转让协议》签订后3个工作日内将成交价款一次性缴入本公司指定账户。</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rPr>
          <w:rFonts w:hint="eastAsia" w:ascii="仿宋_GB2312" w:hAnsi="仿宋_GB2312" w:eastAsia="仿宋_GB2312" w:cs="仿宋_GB2312"/>
          <w:b/>
          <w:bCs/>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七、违约责任</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若竞价成功后竞买人未按期配合我方进行主体资格审查或主体资格审查不符、拒绝与我方合规访谈或拒绝签订《债权转让协议》、以及未按期支付转让价款的，我方有权取消竞买人资格并收取其已缴纳的保证金作为违约金。</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若买受人未按合同约定支付债权转让价款，我方有权另行处置标的债权；若另行处置价格与本次公开竞价成交价格之间存在不足，则原买受人应补足此差额，并承担另行处置资产所产生的费用。</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3" w:firstLineChars="200"/>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八、重大事项及瑕疵披露</w:t>
      </w:r>
    </w:p>
    <w:p>
      <w:pPr>
        <w:keepNext w:val="0"/>
        <w:keepLines w:val="0"/>
        <w:pageBreakBefore w:val="0"/>
        <w:numPr>
          <w:ins w:id="0" w:author="庞海伦" w:date=""/>
        </w:numPr>
        <w:kinsoku/>
        <w:wordWrap/>
        <w:overflowPunct/>
        <w:topLinePunct w:val="0"/>
        <w:autoSpaceDE/>
        <w:autoSpaceDN/>
        <w:bidi w:val="0"/>
        <w:adjustRightInd/>
        <w:snapToGrid/>
        <w:spacing w:line="240" w:lineRule="auto"/>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就标的债权转让事宜，特向竞买人作出如下风险提示，竞买人对以下风险表示完全知晓并自愿承担由此可能发生的不利法律或其他后果：</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标的债权可能因法律或政策的不明朗，在竞买人受让后主张权利或以其名义向法院或仲裁机构提起诉讼或仲裁、申请变更诉讼或执行主体时，该等法院或仲裁机构不予受理、不予审理、不予支持、不予变更、不予执行等致使竞买人权利难以行使或落空的风险。</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标的债权以现状转让，可能存在着瑕疵或尚未发现的重大缺陷，</w:t>
      </w: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以至于</w:t>
      </w:r>
      <w:r>
        <w:rPr>
          <w:rFonts w:hint="eastAsia" w:ascii="仿宋_GB2312" w:hAnsi="微软雅黑" w:eastAsia="仿宋_GB2312" w:cs="仿宋_GB2312"/>
          <w:b/>
          <w:bCs/>
          <w:i w:val="0"/>
          <w:iCs w:val="0"/>
          <w:caps w:val="0"/>
          <w:color w:val="303030"/>
          <w:spacing w:val="0"/>
          <w:sz w:val="32"/>
          <w:szCs w:val="32"/>
          <w:highlight w:val="none"/>
          <w:shd w:val="clear" w:fill="FFFFFF"/>
          <w:vertAlign w:val="baseline"/>
          <w:lang w:val="en-US" w:eastAsia="zh-CN"/>
        </w:rPr>
        <w:t>竞买人预期利益无法最终实现，我方对标的债权不承担法律上的合法性、有效性等瑕疵担保责任，相关风险竞买人自行研判。</w:t>
      </w:r>
    </w:p>
    <w:p>
      <w:pPr>
        <w:keepNext w:val="0"/>
        <w:keepLines w:val="0"/>
        <w:pageBreakBefore w:val="0"/>
        <w:numPr>
          <w:ins w:id="1" w:author="庞海伦" w:date=""/>
        </w:numPr>
        <w:kinsoku/>
        <w:wordWrap/>
        <w:overflowPunct/>
        <w:topLinePunct w:val="0"/>
        <w:autoSpaceDE/>
        <w:autoSpaceDN/>
        <w:bidi w:val="0"/>
        <w:adjustRightInd/>
        <w:snapToGrid/>
        <w:spacing w:line="240" w:lineRule="auto"/>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标的债权</w:t>
      </w:r>
      <w:bookmarkStart w:id="0" w:name="_GoBack"/>
      <w:r>
        <w:rPr>
          <w:rFonts w:hint="eastAsia" w:ascii="仿宋_GB2312" w:hAnsi="微软雅黑" w:eastAsia="仿宋_GB2312" w:cs="仿宋_GB2312"/>
          <w:b/>
          <w:bCs/>
          <w:i w:val="0"/>
          <w:iCs w:val="0"/>
          <w:caps w:val="0"/>
          <w:color w:val="303030"/>
          <w:spacing w:val="0"/>
          <w:sz w:val="32"/>
          <w:szCs w:val="32"/>
          <w:highlight w:val="none"/>
          <w:shd w:val="clear" w:fill="FFFFFF"/>
          <w:vertAlign w:val="baseline"/>
          <w:lang w:val="en-US" w:eastAsia="zh-CN"/>
        </w:rPr>
        <w:t>可能因存在计算误差、偿债冲抵顺序、司法执行现状或发生变动等</w:t>
      </w:r>
      <w:bookmarkEnd w:id="0"/>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，从而导致竞买人实际接收的标的债权金额与本公告表述标的债权金额不完全一致。</w:t>
      </w:r>
    </w:p>
    <w:p>
      <w:pPr>
        <w:keepNext w:val="0"/>
        <w:keepLines w:val="0"/>
        <w:pageBreakBefore w:val="0"/>
        <w:numPr>
          <w:ins w:id="2" w:author="庞海伦" w:date=""/>
        </w:numPr>
        <w:kinsoku/>
        <w:wordWrap/>
        <w:overflowPunct/>
        <w:topLinePunct w:val="0"/>
        <w:autoSpaceDE/>
        <w:autoSpaceDN/>
        <w:bidi w:val="0"/>
        <w:adjustRightInd/>
        <w:snapToGrid/>
        <w:spacing w:line="240" w:lineRule="auto"/>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标的债权中如果存在部分债务人为国有企业，依据有关法律法规及司法解释的规定，对该企业履行了出资职责或者持有该企业国有资本的单位对该等债权享有优先购买权，如该等单位对本资产所涉及的债权行使优先购买权，从而导致竞买人不能将该等债权转让给竞买人或转让行为无效或使竞买人存在获得该等债权的障碍，竞买人对此表示理解与接受，放弃追究竞买人的任何责任。</w:t>
      </w:r>
    </w:p>
    <w:p>
      <w:pPr>
        <w:keepNext w:val="0"/>
        <w:keepLines w:val="0"/>
        <w:pageBreakBefore w:val="0"/>
        <w:numPr>
          <w:ins w:id="3" w:author="庞海伦" w:date=""/>
        </w:numPr>
        <w:kinsoku/>
        <w:wordWrap/>
        <w:overflowPunct/>
        <w:topLinePunct w:val="0"/>
        <w:autoSpaceDE/>
        <w:autoSpaceDN/>
        <w:bidi w:val="0"/>
        <w:adjustRightInd/>
        <w:snapToGrid/>
        <w:spacing w:line="240" w:lineRule="auto"/>
        <w:ind w:firstLine="643" w:firstLineChars="200"/>
        <w:rPr>
          <w:rFonts w:hint="eastAsia" w:ascii="仿宋_GB2312" w:hAnsi="微软雅黑" w:eastAsia="仿宋_GB2312" w:cs="仿宋_GB2312"/>
          <w:b/>
          <w:bCs/>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b/>
          <w:bCs/>
          <w:i w:val="0"/>
          <w:iCs w:val="0"/>
          <w:caps w:val="0"/>
          <w:color w:val="303030"/>
          <w:spacing w:val="0"/>
          <w:sz w:val="32"/>
          <w:szCs w:val="32"/>
          <w:highlight w:val="none"/>
          <w:shd w:val="clear" w:fill="FFFFFF"/>
          <w:vertAlign w:val="baseline"/>
          <w:lang w:val="en-US" w:eastAsia="zh-CN"/>
        </w:rPr>
        <w:t>标的债权及其从权利可能存在的瑕疵或重大缺陷包括但不限于下列一项或多项，需竞买人自行了解判断：</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（1）与标的债权相关的借款人或担保人或其他责任主体可能存在破产、被解散、被撤销、被注销、被吊销、歇业、被关闭、下落不明以及其他主体存续瑕疵的情形；</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（2）标的债权可能存在未生效、无效或被撤销的情形；</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（3）标的债权可能已超过诉讼时效或丧失相关的法定期间或因其他原因已部分消灭或成为自然债；</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（4）标的债权附属的担保协议虚假、不能依法成立或者生效、无效或被撤销，担保人不承担全部担保责任或只承担部分担保责任；</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（5）标的债权附属的保证协议约定主债权不可转让或只对特定债权人承担保证责任；</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（6）标的债权的保证担保在保证协议约定或法律规定的保证期间内因没有向债务人或保证人主张权利，而造成保证人不再承担保证责任或免责；</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（7）标的债权的保证已过诉讼时效；</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（8）标的债权的担保物权在主债权诉讼时效完成后未予行使；</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（9）标的债权的担保物权因担保物灭失而消灭，且没有代位物或其他物上代位权可行使；</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（10）标的债权的抵押物实际不存在，抵押物重复抵押，抵押协议实际未生效，抵押担保应办理抵押登记而未办理；或因动产抵押协议未办理登记而抵押物已为第三人善意取得；</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（11）标的债权及其附属的最高额抵押（如有），可能因最高额抵押的决算期未届满而发生一次或数次转让，从而可能造成抵押权甚至主债权落空的风险；</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（12）部分标的债权可能已被全部或部分减免、被抵销、被清偿；</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（13）已经进入诉讼程序的标的债权可能存在因超过法定上诉期限、申请执行期限而无法获得法律保护；</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14）全部或部分债权经法院或仲裁机构裁判未获得其支持而败诉或部分败诉、法院已裁定终结执行等诉讼风险；受让标的后对债权中的利息、罚息等诉求经法院或仲裁机构裁判未获得其支持而败诉或部分败诉、法院已裁定终结执行等诉讼风险</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（15）已经进入诉讼程序的不良资产债权，可能存在由于甲方未能在法律规定的期限内申请继续查封而导致甲方对债务人的资产失去控制；</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（16）标的债权在交易基准日后仍会发生变化；</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17）主从债权证明文件仅为复印件，或者主从债权证明文件存在缺失、不完整或内容冲突等相关情形；随标的债权一并转让的垫付费用等可能缺少相关票据文件等而不被法院或仲裁机构支持，致使该部分债权无法实现；</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（18）原债权人未就标的债权的转让通知债务人使得债权转让尚未对债务人发生法律效力；</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（19）可能存在诉讼或执行主体无法变更、利息无法得到支持以及因前手无法提供资料等原因导致无法启动或者推进司法追偿程序等瑕疵；</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（20）债务人、担保人可能存在其他涉诉、涉执、列入失信被执行人名单等情形；</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（21）标的债权案件暂未查封冻结到债务人、保证人名下资产，债务人名下大量不动产存在他案抵押查封等权利限制及其他处置障碍，债务人、保证人名下机动车均为逾期未检验或违法未处理或已被他案查封；</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（22）标的债权项下抵押物存在其他债权人顺位抵押情况；</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（23）标的债权项下部分抵押物存在对外出租和第三人无偿占用的情况，可能面临腾房障碍或需承继原租赁关系的情况等相关情况；</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（24）标的债权项下部分抵押物的实质管理与收益权已被移交他方享有；</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（25）债务人、保证人存在欠税情况，部分欠税发生于本债权项下抵押权设立前，可能优先于本债权受偿；</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（26）标的债权案件因执行和解而终结执行，后续需恢复执行维护时效；</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（27）标的债权及其从权利的其他瑕疵或重大缺陷。</w:t>
      </w:r>
    </w:p>
    <w:p>
      <w:pPr>
        <w:keepNext w:val="0"/>
        <w:keepLines w:val="0"/>
        <w:pageBreakBefore w:val="0"/>
        <w:kinsoku/>
        <w:wordWrap/>
        <w:overflowPunct/>
        <w:topLinePunct w:val="0"/>
        <w:autoSpaceDE/>
        <w:autoSpaceDN/>
        <w:bidi w:val="0"/>
        <w:adjustRightInd/>
        <w:snapToGrid/>
        <w:spacing w:line="240" w:lineRule="auto"/>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九、其他事项</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1.本项目存在风险及瑕疵请竞买人与项目经办人联系，自行对该项目情况进行尽职调查，自行评判购买风险。</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sz w:val="32"/>
          <w:szCs w:val="32"/>
          <w:lang w:val="en-US" w:eastAsia="zh-CN"/>
        </w:rPr>
        <w:t>2.交易相关税费由买卖双方按照有关法律规定各自承担，交易服务费由竞买人承担，如交易不成功，则不产生任何费用。</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default"/>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3.竞买人不得折价转让给原债务人及关联企业等利益相关方等限制条件。</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4.本竞价须知未尽事宜，请向资产本次转让方咨询。</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咨询电话：0851-85504019、</w:t>
      </w:r>
      <w:r>
        <w:rPr>
          <w:rFonts w:hint="eastAsia" w:ascii="仿宋_GB2312" w:hAnsi="仿宋_GB2312" w:eastAsia="仿宋_GB2312" w:cs="仿宋_GB2312"/>
          <w:sz w:val="32"/>
          <w:szCs w:val="32"/>
        </w:rPr>
        <w:t>0851-855</w:t>
      </w:r>
      <w:r>
        <w:rPr>
          <w:rFonts w:hint="eastAsia" w:ascii="仿宋_GB2312" w:hAnsi="仿宋_GB2312" w:eastAsia="仿宋_GB2312" w:cs="仿宋_GB2312"/>
          <w:sz w:val="32"/>
          <w:szCs w:val="32"/>
          <w:lang w:val="en-US" w:eastAsia="zh-CN"/>
        </w:rPr>
        <w:t>28694</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联系地址：贵州省贵阳市南明区新华路102号富中商务大厦20楼</w:t>
      </w:r>
    </w:p>
    <w:p>
      <w:pPr>
        <w:keepNext w:val="0"/>
        <w:keepLines w:val="0"/>
        <w:pageBreakBefore w:val="0"/>
        <w:kinsoku/>
        <w:wordWrap/>
        <w:overflowPunct/>
        <w:topLinePunct w:val="0"/>
        <w:autoSpaceDE/>
        <w:autoSpaceDN/>
        <w:bidi w:val="0"/>
        <w:adjustRightInd/>
        <w:snapToGrid/>
        <w:spacing w:line="240" w:lineRule="auto"/>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本公司对上述内容具有最终解释权。</w:t>
      </w:r>
    </w:p>
    <w:p>
      <w:pPr>
        <w:pStyle w:val="5"/>
        <w:keepNext w:val="0"/>
        <w:keepLines w:val="0"/>
        <w:pageBreakBefore w:val="0"/>
        <w:kinsoku/>
        <w:wordWrap/>
        <w:overflowPunct/>
        <w:topLinePunct w:val="0"/>
        <w:autoSpaceDE/>
        <w:autoSpaceDN/>
        <w:bidi w:val="0"/>
        <w:adjustRightInd/>
        <w:snapToGrid/>
        <w:spacing w:line="240" w:lineRule="auto"/>
        <w:rPr>
          <w:rFonts w:hint="eastAsia" w:ascii="仿宋_GB2312" w:hAnsi="仿宋_GB2312" w:eastAsia="仿宋_GB2312" w:cs="仿宋_GB2312"/>
          <w:b/>
          <w:bCs/>
          <w:sz w:val="32"/>
          <w:szCs w:val="32"/>
          <w:lang w:val="en-US" w:eastAsia="zh-CN"/>
        </w:rPr>
      </w:pPr>
    </w:p>
    <w:p>
      <w:pPr>
        <w:keepNext w:val="0"/>
        <w:keepLines w:val="0"/>
        <w:pageBreakBefore w:val="0"/>
        <w:kinsoku/>
        <w:wordWrap/>
        <w:overflowPunct/>
        <w:topLinePunct w:val="0"/>
        <w:autoSpaceDE/>
        <w:autoSpaceDN/>
        <w:bidi w:val="0"/>
        <w:adjustRightInd/>
        <w:snapToGrid/>
        <w:spacing w:line="240" w:lineRule="auto"/>
        <w:rPr>
          <w:rFonts w:hint="eastAsia"/>
          <w:lang w:val="en-US" w:eastAsia="zh-CN"/>
        </w:rPr>
      </w:pPr>
    </w:p>
    <w:p>
      <w:pPr>
        <w:pStyle w:val="5"/>
        <w:keepNext w:val="0"/>
        <w:keepLines w:val="0"/>
        <w:pageBreakBefore w:val="0"/>
        <w:kinsoku/>
        <w:wordWrap/>
        <w:overflowPunct/>
        <w:topLinePunct w:val="0"/>
        <w:autoSpaceDE/>
        <w:autoSpaceDN/>
        <w:bidi w:val="0"/>
        <w:adjustRightInd/>
        <w:snapToGrid/>
        <w:spacing w:line="240" w:lineRule="auto"/>
        <w:rPr>
          <w:rFonts w:hint="eastAsia"/>
          <w:lang w:val="en-US" w:eastAsia="zh-CN"/>
        </w:rPr>
      </w:pPr>
    </w:p>
    <w:p>
      <w:pPr>
        <w:keepNext w:val="0"/>
        <w:keepLines w:val="0"/>
        <w:pageBreakBefore w:val="0"/>
        <w:kinsoku/>
        <w:wordWrap/>
        <w:overflowPunct/>
        <w:topLinePunct w:val="0"/>
        <w:autoSpaceDE/>
        <w:autoSpaceDN/>
        <w:bidi w:val="0"/>
        <w:adjustRightInd/>
        <w:snapToGrid/>
        <w:spacing w:line="240" w:lineRule="auto"/>
        <w:ind w:firstLine="960" w:firstLineChars="3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中国中信金融资产管理股份有限公司贵州省分公司</w:t>
      </w:r>
    </w:p>
    <w:p>
      <w:pPr>
        <w:pStyle w:val="3"/>
        <w:keepNext w:val="0"/>
        <w:keepLines w:val="0"/>
        <w:pageBreakBefore w:val="0"/>
        <w:kinsoku/>
        <w:wordWrap/>
        <w:overflowPunct/>
        <w:topLinePunct w:val="0"/>
        <w:autoSpaceDE/>
        <w:autoSpaceDN/>
        <w:bidi w:val="0"/>
        <w:adjustRightInd/>
        <w:snapToGrid/>
        <w:spacing w:line="240" w:lineRule="auto"/>
        <w:ind w:firstLine="0" w:firstLineChars="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w:t>
      </w:r>
      <w:r>
        <w:rPr>
          <w:rFonts w:hint="eastAsia" w:ascii="仿宋_GB2312" w:hAnsi="仿宋_GB2312" w:eastAsia="仿宋_GB2312" w:cs="仿宋_GB2312"/>
          <w:color w:val="auto"/>
          <w:kern w:val="2"/>
          <w:sz w:val="32"/>
          <w:szCs w:val="32"/>
          <w:lang w:val="en-US" w:eastAsia="zh-CN" w:bidi="ar-SA"/>
        </w:rPr>
        <w:t xml:space="preserve"> 2026年9月2</w:t>
      </w:r>
      <w:r>
        <w:rPr>
          <w:rFonts w:hint="eastAsia" w:ascii="仿宋_GB2312" w:hAnsi="仿宋_GB2312" w:eastAsia="仿宋_GB2312" w:cs="仿宋_GB2312"/>
          <w:color w:val="auto"/>
          <w:kern w:val="2"/>
          <w:sz w:val="32"/>
          <w:szCs w:val="32"/>
          <w:lang w:val="en-US" w:eastAsia="zh-CN" w:bidi="ar-SA"/>
        </w:rPr>
        <w:t>3</w:t>
      </w:r>
      <w:r>
        <w:rPr>
          <w:rFonts w:hint="eastAsia" w:ascii="仿宋_GB2312" w:hAnsi="仿宋_GB2312" w:eastAsia="仿宋_GB2312" w:cs="仿宋_GB2312"/>
          <w:color w:val="auto"/>
          <w:kern w:val="2"/>
          <w:sz w:val="32"/>
          <w:szCs w:val="32"/>
          <w:lang w:val="en-US" w:eastAsia="zh-CN" w:bidi="ar-SA"/>
        </w:rPr>
        <w:t>日</w:t>
      </w:r>
    </w:p>
    <w:sectPr>
      <w:footerReference r:id="rId3" w:type="default"/>
      <w:pgSz w:w="11900" w:h="16840"/>
      <w:pgMar w:top="1440" w:right="1800" w:bottom="1440" w:left="20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atang">
    <w:altName w:val="Malgun Gothic"/>
    <w:panose1 w:val="02030600000101010101"/>
    <w:charset w:val="81"/>
    <w:family w:val="auto"/>
    <w:pitch w:val="default"/>
    <w:sig w:usb0="00000000" w:usb1="00000000" w:usb2="00000030" w:usb3="00000000" w:csb0="4008009F" w:csb1="DFD7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suff w:val="nothing"/>
      <w:lvlText w:val="第 %1 条"/>
      <w:lvlJc w:val="left"/>
      <w:pPr>
        <w:tabs>
          <w:tab w:val="left" w:pos="0"/>
        </w:tabs>
        <w:ind w:left="0" w:firstLine="0"/>
      </w:pPr>
      <w:rPr>
        <w:b/>
        <w:i w:val="0"/>
        <w:caps w:val="0"/>
        <w:smallCaps w:val="0"/>
        <w:strike w:val="0"/>
        <w:dstrike w:val="0"/>
        <w:vanish w:val="0"/>
        <w:color w:val="000000"/>
        <w:spacing w:val="20"/>
        <w:w w:val="100"/>
        <w:kern w:val="0"/>
        <w:position w:val="0"/>
        <w:sz w:val="28"/>
        <w:u w:val="none"/>
        <w:vertAlign w:val="baseline"/>
      </w:rPr>
    </w:lvl>
    <w:lvl w:ilvl="1" w:tentative="0">
      <w:start w:val="1"/>
      <w:numFmt w:val="decimal"/>
      <w:pStyle w:val="2"/>
      <w:isLgl/>
      <w:lvlText w:val="%1.%2"/>
      <w:lvlJc w:val="left"/>
      <w:pPr>
        <w:tabs>
          <w:tab w:val="left" w:pos="1260"/>
        </w:tabs>
        <w:ind w:left="1260" w:firstLine="0"/>
      </w:pPr>
      <w:rPr>
        <w:b/>
        <w:i w:val="0"/>
        <w:caps w:val="0"/>
        <w:smallCaps w:val="0"/>
        <w:strike w:val="0"/>
        <w:dstrike w:val="0"/>
        <w:vanish w:val="0"/>
        <w:color w:val="000000"/>
        <w:spacing w:val="0"/>
        <w:w w:val="100"/>
        <w:kern w:val="0"/>
        <w:position w:val="0"/>
        <w:sz w:val="22"/>
        <w:u w:val="none"/>
        <w:vertAlign w:val="baseline"/>
      </w:rPr>
    </w:lvl>
    <w:lvl w:ilvl="2" w:tentative="0">
      <w:start w:val="1"/>
      <w:numFmt w:val="decimal"/>
      <w:lvlText w:val="%3."/>
      <w:lvlJc w:val="left"/>
      <w:pPr>
        <w:tabs>
          <w:tab w:val="left" w:pos="1800"/>
        </w:tabs>
        <w:ind w:left="1440" w:firstLine="0"/>
      </w:pPr>
    </w:lvl>
    <w:lvl w:ilvl="3" w:tentative="0">
      <w:start w:val="1"/>
      <w:numFmt w:val="lowerLetter"/>
      <w:lvlText w:val="%4)"/>
      <w:lvlJc w:val="left"/>
      <w:pPr>
        <w:tabs>
          <w:tab w:val="left" w:pos="2520"/>
        </w:tabs>
        <w:ind w:left="2160" w:firstLine="0"/>
      </w:pPr>
    </w:lvl>
    <w:lvl w:ilvl="4" w:tentative="0">
      <w:start w:val="1"/>
      <w:numFmt w:val="decimal"/>
      <w:lvlText w:val="(%5)"/>
      <w:lvlJc w:val="left"/>
      <w:pPr>
        <w:tabs>
          <w:tab w:val="left" w:pos="3240"/>
        </w:tabs>
        <w:ind w:left="2880" w:firstLine="0"/>
      </w:pPr>
    </w:lvl>
    <w:lvl w:ilvl="5" w:tentative="0">
      <w:start w:val="1"/>
      <w:numFmt w:val="lowerLetter"/>
      <w:lvlText w:val="(%6)"/>
      <w:lvlJc w:val="left"/>
      <w:pPr>
        <w:tabs>
          <w:tab w:val="left" w:pos="3960"/>
        </w:tabs>
        <w:ind w:left="3600" w:firstLine="0"/>
      </w:pPr>
    </w:lvl>
    <w:lvl w:ilvl="6" w:tentative="0">
      <w:start w:val="1"/>
      <w:numFmt w:val="lowerRoman"/>
      <w:lvlText w:val="(%7)"/>
      <w:lvlJc w:val="left"/>
      <w:pPr>
        <w:tabs>
          <w:tab w:val="left" w:pos="4680"/>
        </w:tabs>
        <w:ind w:left="4320" w:firstLine="0"/>
      </w:pPr>
    </w:lvl>
    <w:lvl w:ilvl="7" w:tentative="0">
      <w:start w:val="1"/>
      <w:numFmt w:val="lowerLetter"/>
      <w:lvlText w:val="(%8)"/>
      <w:lvlJc w:val="left"/>
      <w:pPr>
        <w:tabs>
          <w:tab w:val="left" w:pos="5400"/>
        </w:tabs>
        <w:ind w:left="5040" w:firstLine="0"/>
      </w:pPr>
    </w:lvl>
    <w:lvl w:ilvl="8" w:tentative="0">
      <w:start w:val="1"/>
      <w:numFmt w:val="lowerRoman"/>
      <w:lvlText w:val="(%9)"/>
      <w:lvlJc w:val="left"/>
      <w:pPr>
        <w:tabs>
          <w:tab w:val="left" w:pos="6120"/>
        </w:tabs>
        <w:ind w:left="5760" w:firstLine="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庞海伦">
    <w15:presenceInfo w15:providerId="WPS Office" w15:userId="30329221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0"/>
  <w:bordersDoNotSurroundFooter w:val="0"/>
  <w:documentProtection w:enforcement="0"/>
  <w:defaultTabStop w:val="420"/>
  <w:drawingGridVerticalSpacing w:val="20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wN2UxNzdmYzhhYjg4MDZmOGI3MjNjZTA0MTg3MWUifQ=="/>
  </w:docVars>
  <w:rsids>
    <w:rsidRoot w:val="00F11E38"/>
    <w:rsid w:val="000475E7"/>
    <w:rsid w:val="00093D5D"/>
    <w:rsid w:val="000F4CA0"/>
    <w:rsid w:val="00121C26"/>
    <w:rsid w:val="00183AB9"/>
    <w:rsid w:val="001A3F4D"/>
    <w:rsid w:val="002005BC"/>
    <w:rsid w:val="00245898"/>
    <w:rsid w:val="002640E6"/>
    <w:rsid w:val="00284A41"/>
    <w:rsid w:val="00330423"/>
    <w:rsid w:val="003727CF"/>
    <w:rsid w:val="0038056C"/>
    <w:rsid w:val="00397A1B"/>
    <w:rsid w:val="003B4A61"/>
    <w:rsid w:val="003F3391"/>
    <w:rsid w:val="00404248"/>
    <w:rsid w:val="0054524B"/>
    <w:rsid w:val="00546D45"/>
    <w:rsid w:val="0057480A"/>
    <w:rsid w:val="005B5283"/>
    <w:rsid w:val="005D55B2"/>
    <w:rsid w:val="005D6520"/>
    <w:rsid w:val="005E15AB"/>
    <w:rsid w:val="005F7127"/>
    <w:rsid w:val="00664579"/>
    <w:rsid w:val="006E6810"/>
    <w:rsid w:val="006E69C3"/>
    <w:rsid w:val="007205CE"/>
    <w:rsid w:val="007D18FE"/>
    <w:rsid w:val="00942E2D"/>
    <w:rsid w:val="00963B3C"/>
    <w:rsid w:val="009D089D"/>
    <w:rsid w:val="00A4480D"/>
    <w:rsid w:val="00B02A26"/>
    <w:rsid w:val="00B055F5"/>
    <w:rsid w:val="00B83C7D"/>
    <w:rsid w:val="00CA2D2A"/>
    <w:rsid w:val="00CA7A05"/>
    <w:rsid w:val="00CC2226"/>
    <w:rsid w:val="00CD15F1"/>
    <w:rsid w:val="00D55078"/>
    <w:rsid w:val="00D905D5"/>
    <w:rsid w:val="00DA0938"/>
    <w:rsid w:val="00DA67BE"/>
    <w:rsid w:val="00DB116E"/>
    <w:rsid w:val="00DF5B36"/>
    <w:rsid w:val="00E33F22"/>
    <w:rsid w:val="00E42F7D"/>
    <w:rsid w:val="00EA50B4"/>
    <w:rsid w:val="00EB50AF"/>
    <w:rsid w:val="00EC6E55"/>
    <w:rsid w:val="00F11E38"/>
    <w:rsid w:val="00FB52EB"/>
    <w:rsid w:val="01876683"/>
    <w:rsid w:val="01974568"/>
    <w:rsid w:val="01BC5EB7"/>
    <w:rsid w:val="01D37F8B"/>
    <w:rsid w:val="02475D9C"/>
    <w:rsid w:val="02616A8C"/>
    <w:rsid w:val="02DC5E9C"/>
    <w:rsid w:val="034336E4"/>
    <w:rsid w:val="04B34B43"/>
    <w:rsid w:val="04CF6E24"/>
    <w:rsid w:val="04DA5EC7"/>
    <w:rsid w:val="056A1C9B"/>
    <w:rsid w:val="05D91507"/>
    <w:rsid w:val="061C6693"/>
    <w:rsid w:val="061D45DC"/>
    <w:rsid w:val="06554525"/>
    <w:rsid w:val="07243642"/>
    <w:rsid w:val="074B445E"/>
    <w:rsid w:val="076A644C"/>
    <w:rsid w:val="07C81BD2"/>
    <w:rsid w:val="07E956C4"/>
    <w:rsid w:val="095747AD"/>
    <w:rsid w:val="099730C7"/>
    <w:rsid w:val="09B51207"/>
    <w:rsid w:val="0A143519"/>
    <w:rsid w:val="0B7A4561"/>
    <w:rsid w:val="0B825036"/>
    <w:rsid w:val="0BC231FC"/>
    <w:rsid w:val="0C884A9F"/>
    <w:rsid w:val="0CD95D96"/>
    <w:rsid w:val="0CE355DA"/>
    <w:rsid w:val="0D520E57"/>
    <w:rsid w:val="0D781E29"/>
    <w:rsid w:val="0E864564"/>
    <w:rsid w:val="0EB80619"/>
    <w:rsid w:val="0EC20604"/>
    <w:rsid w:val="0F1370DF"/>
    <w:rsid w:val="0F5C1EE4"/>
    <w:rsid w:val="0F722BE5"/>
    <w:rsid w:val="0FCE2D6A"/>
    <w:rsid w:val="100216BC"/>
    <w:rsid w:val="101C01C5"/>
    <w:rsid w:val="10FA5FF5"/>
    <w:rsid w:val="110620A9"/>
    <w:rsid w:val="11AB600B"/>
    <w:rsid w:val="12126392"/>
    <w:rsid w:val="12AA1978"/>
    <w:rsid w:val="12B904A3"/>
    <w:rsid w:val="12D01AF9"/>
    <w:rsid w:val="12DB7746"/>
    <w:rsid w:val="13434D2B"/>
    <w:rsid w:val="13775367"/>
    <w:rsid w:val="13C132AC"/>
    <w:rsid w:val="14AF1AFB"/>
    <w:rsid w:val="153415E6"/>
    <w:rsid w:val="167F4C6E"/>
    <w:rsid w:val="16C7625E"/>
    <w:rsid w:val="174F1F61"/>
    <w:rsid w:val="17967340"/>
    <w:rsid w:val="17CE4F1B"/>
    <w:rsid w:val="17D47013"/>
    <w:rsid w:val="18FC23D8"/>
    <w:rsid w:val="1A3348C9"/>
    <w:rsid w:val="1A545A6E"/>
    <w:rsid w:val="1A753EF5"/>
    <w:rsid w:val="1C1776CF"/>
    <w:rsid w:val="1C1F19DF"/>
    <w:rsid w:val="1C2204C9"/>
    <w:rsid w:val="1C5F2B1C"/>
    <w:rsid w:val="1C9C42F5"/>
    <w:rsid w:val="1CAE5BF3"/>
    <w:rsid w:val="1CF70F8B"/>
    <w:rsid w:val="1D077133"/>
    <w:rsid w:val="1DB22149"/>
    <w:rsid w:val="1F5E1538"/>
    <w:rsid w:val="1F9E1131"/>
    <w:rsid w:val="1FC9299D"/>
    <w:rsid w:val="20217AA9"/>
    <w:rsid w:val="205B051B"/>
    <w:rsid w:val="20D42E3B"/>
    <w:rsid w:val="211B64D6"/>
    <w:rsid w:val="21675A5C"/>
    <w:rsid w:val="21790860"/>
    <w:rsid w:val="22250FD1"/>
    <w:rsid w:val="229E309A"/>
    <w:rsid w:val="22E4624E"/>
    <w:rsid w:val="230061A3"/>
    <w:rsid w:val="23873AC2"/>
    <w:rsid w:val="241C17CD"/>
    <w:rsid w:val="243A2F7C"/>
    <w:rsid w:val="24C44CA4"/>
    <w:rsid w:val="253C1067"/>
    <w:rsid w:val="26337B27"/>
    <w:rsid w:val="263C7249"/>
    <w:rsid w:val="26694EFF"/>
    <w:rsid w:val="26723654"/>
    <w:rsid w:val="26C27B03"/>
    <w:rsid w:val="26EB0AF7"/>
    <w:rsid w:val="270E3D1E"/>
    <w:rsid w:val="274B0136"/>
    <w:rsid w:val="28061D38"/>
    <w:rsid w:val="284B1F1D"/>
    <w:rsid w:val="286946EB"/>
    <w:rsid w:val="292E33FF"/>
    <w:rsid w:val="2A7054DC"/>
    <w:rsid w:val="2AF478B1"/>
    <w:rsid w:val="2B6029D3"/>
    <w:rsid w:val="2BB6387E"/>
    <w:rsid w:val="2BC03CD4"/>
    <w:rsid w:val="2BE973CE"/>
    <w:rsid w:val="2C021FE5"/>
    <w:rsid w:val="2EE13FE5"/>
    <w:rsid w:val="2F6F03DC"/>
    <w:rsid w:val="2FCC22D6"/>
    <w:rsid w:val="30A768AA"/>
    <w:rsid w:val="30B336D4"/>
    <w:rsid w:val="3127642A"/>
    <w:rsid w:val="317B66BA"/>
    <w:rsid w:val="31943A79"/>
    <w:rsid w:val="319F5F79"/>
    <w:rsid w:val="31F82F08"/>
    <w:rsid w:val="3223425A"/>
    <w:rsid w:val="326A0AD0"/>
    <w:rsid w:val="341A6611"/>
    <w:rsid w:val="347B63A1"/>
    <w:rsid w:val="34825E35"/>
    <w:rsid w:val="34F65228"/>
    <w:rsid w:val="35F55D16"/>
    <w:rsid w:val="36B53C57"/>
    <w:rsid w:val="375C6562"/>
    <w:rsid w:val="376E3623"/>
    <w:rsid w:val="37FA3323"/>
    <w:rsid w:val="382924C5"/>
    <w:rsid w:val="388052BC"/>
    <w:rsid w:val="38BC3757"/>
    <w:rsid w:val="38FE64C2"/>
    <w:rsid w:val="396B0E81"/>
    <w:rsid w:val="399A358E"/>
    <w:rsid w:val="39C57654"/>
    <w:rsid w:val="39DA6EC5"/>
    <w:rsid w:val="3A22476C"/>
    <w:rsid w:val="3AF6384B"/>
    <w:rsid w:val="3C4C4EF7"/>
    <w:rsid w:val="3CC16B8A"/>
    <w:rsid w:val="3D4E034A"/>
    <w:rsid w:val="3D8A3804"/>
    <w:rsid w:val="3E2752E0"/>
    <w:rsid w:val="3E404448"/>
    <w:rsid w:val="3E74562E"/>
    <w:rsid w:val="3F001E85"/>
    <w:rsid w:val="3FC940AF"/>
    <w:rsid w:val="3FCB5E99"/>
    <w:rsid w:val="3FDB6B76"/>
    <w:rsid w:val="40402F86"/>
    <w:rsid w:val="40AF0342"/>
    <w:rsid w:val="41282D76"/>
    <w:rsid w:val="41B143B0"/>
    <w:rsid w:val="41E51989"/>
    <w:rsid w:val="426B4E65"/>
    <w:rsid w:val="426C70EB"/>
    <w:rsid w:val="42A6194F"/>
    <w:rsid w:val="435876EB"/>
    <w:rsid w:val="43625B12"/>
    <w:rsid w:val="44134CD1"/>
    <w:rsid w:val="44DB4D47"/>
    <w:rsid w:val="44F97B72"/>
    <w:rsid w:val="45365F0E"/>
    <w:rsid w:val="46365148"/>
    <w:rsid w:val="471517AC"/>
    <w:rsid w:val="47C92554"/>
    <w:rsid w:val="488717E9"/>
    <w:rsid w:val="49047C4A"/>
    <w:rsid w:val="4926352A"/>
    <w:rsid w:val="494A11D7"/>
    <w:rsid w:val="49AB10AE"/>
    <w:rsid w:val="49CF7426"/>
    <w:rsid w:val="4A075D03"/>
    <w:rsid w:val="4A364F6C"/>
    <w:rsid w:val="4A5176B4"/>
    <w:rsid w:val="4B394CA8"/>
    <w:rsid w:val="4B871AAC"/>
    <w:rsid w:val="4C4C69C9"/>
    <w:rsid w:val="4D8C0147"/>
    <w:rsid w:val="4DBF7699"/>
    <w:rsid w:val="4DCD0317"/>
    <w:rsid w:val="4DF46871"/>
    <w:rsid w:val="4E577234"/>
    <w:rsid w:val="4E7E503E"/>
    <w:rsid w:val="4F1869D4"/>
    <w:rsid w:val="4F547916"/>
    <w:rsid w:val="4FC36DEC"/>
    <w:rsid w:val="501E4010"/>
    <w:rsid w:val="502605F4"/>
    <w:rsid w:val="51321A00"/>
    <w:rsid w:val="5154741D"/>
    <w:rsid w:val="51C43D1B"/>
    <w:rsid w:val="52F46DEF"/>
    <w:rsid w:val="53AD6692"/>
    <w:rsid w:val="53E95C18"/>
    <w:rsid w:val="54026EAB"/>
    <w:rsid w:val="54990EA8"/>
    <w:rsid w:val="54EB7432"/>
    <w:rsid w:val="550A306A"/>
    <w:rsid w:val="5543522E"/>
    <w:rsid w:val="558B0C91"/>
    <w:rsid w:val="56DF3FDE"/>
    <w:rsid w:val="56F525B5"/>
    <w:rsid w:val="57571B0C"/>
    <w:rsid w:val="57F34903"/>
    <w:rsid w:val="582F1675"/>
    <w:rsid w:val="583B146D"/>
    <w:rsid w:val="58467872"/>
    <w:rsid w:val="58627A01"/>
    <w:rsid w:val="59075581"/>
    <w:rsid w:val="59405BBA"/>
    <w:rsid w:val="59D13F3E"/>
    <w:rsid w:val="59F66D53"/>
    <w:rsid w:val="59F91C43"/>
    <w:rsid w:val="5A2E3F5A"/>
    <w:rsid w:val="5A7E3E82"/>
    <w:rsid w:val="5A813D7F"/>
    <w:rsid w:val="5AA81CC5"/>
    <w:rsid w:val="5C264851"/>
    <w:rsid w:val="5D231B39"/>
    <w:rsid w:val="5EA63358"/>
    <w:rsid w:val="5EC0115A"/>
    <w:rsid w:val="5EC639D4"/>
    <w:rsid w:val="5EE07751"/>
    <w:rsid w:val="5EF22DEF"/>
    <w:rsid w:val="5FC873BE"/>
    <w:rsid w:val="5FD302AF"/>
    <w:rsid w:val="60D346AC"/>
    <w:rsid w:val="61597ECC"/>
    <w:rsid w:val="61747C73"/>
    <w:rsid w:val="62964BFD"/>
    <w:rsid w:val="639F1662"/>
    <w:rsid w:val="640E3D34"/>
    <w:rsid w:val="641414C0"/>
    <w:rsid w:val="64500020"/>
    <w:rsid w:val="64695954"/>
    <w:rsid w:val="65845F3F"/>
    <w:rsid w:val="66686FF8"/>
    <w:rsid w:val="67562897"/>
    <w:rsid w:val="67973300"/>
    <w:rsid w:val="67A80D74"/>
    <w:rsid w:val="67CA56E0"/>
    <w:rsid w:val="67D469E8"/>
    <w:rsid w:val="67F83622"/>
    <w:rsid w:val="68225D5B"/>
    <w:rsid w:val="68F16766"/>
    <w:rsid w:val="695B10AD"/>
    <w:rsid w:val="69ED59EA"/>
    <w:rsid w:val="69F00F66"/>
    <w:rsid w:val="6A4B7E0E"/>
    <w:rsid w:val="6A50688B"/>
    <w:rsid w:val="6B257DE0"/>
    <w:rsid w:val="6B74762D"/>
    <w:rsid w:val="6BA51E03"/>
    <w:rsid w:val="6BB44909"/>
    <w:rsid w:val="6BF05C3C"/>
    <w:rsid w:val="6C0F6E3C"/>
    <w:rsid w:val="6E373538"/>
    <w:rsid w:val="6E8C5B85"/>
    <w:rsid w:val="6F080FCC"/>
    <w:rsid w:val="6F303077"/>
    <w:rsid w:val="6FA17EB3"/>
    <w:rsid w:val="70543F1E"/>
    <w:rsid w:val="7067334A"/>
    <w:rsid w:val="70B932EB"/>
    <w:rsid w:val="71837593"/>
    <w:rsid w:val="718F5971"/>
    <w:rsid w:val="71F71AFB"/>
    <w:rsid w:val="72900DF9"/>
    <w:rsid w:val="735EA6BF"/>
    <w:rsid w:val="73614ACA"/>
    <w:rsid w:val="73AA38DC"/>
    <w:rsid w:val="74731BFF"/>
    <w:rsid w:val="74AC4BF4"/>
    <w:rsid w:val="75040333"/>
    <w:rsid w:val="75474076"/>
    <w:rsid w:val="755D199D"/>
    <w:rsid w:val="75CE4E5B"/>
    <w:rsid w:val="75D22745"/>
    <w:rsid w:val="765C6A8D"/>
    <w:rsid w:val="76776330"/>
    <w:rsid w:val="76934B5F"/>
    <w:rsid w:val="76B72ED4"/>
    <w:rsid w:val="77457655"/>
    <w:rsid w:val="775A3735"/>
    <w:rsid w:val="777B1447"/>
    <w:rsid w:val="783172FE"/>
    <w:rsid w:val="78486A21"/>
    <w:rsid w:val="78AF7DA4"/>
    <w:rsid w:val="78C12245"/>
    <w:rsid w:val="78CA0F77"/>
    <w:rsid w:val="79025017"/>
    <w:rsid w:val="79596D67"/>
    <w:rsid w:val="79A07D9C"/>
    <w:rsid w:val="79AA7C67"/>
    <w:rsid w:val="79E7795B"/>
    <w:rsid w:val="79EC32BE"/>
    <w:rsid w:val="79FB498D"/>
    <w:rsid w:val="7A594FBA"/>
    <w:rsid w:val="7AD845D1"/>
    <w:rsid w:val="7B3040DF"/>
    <w:rsid w:val="7B841F9A"/>
    <w:rsid w:val="7C097710"/>
    <w:rsid w:val="7C4E697D"/>
    <w:rsid w:val="7C7936D4"/>
    <w:rsid w:val="7C7A0AC6"/>
    <w:rsid w:val="7C9838F9"/>
    <w:rsid w:val="7CA83B93"/>
    <w:rsid w:val="7CAF5BC8"/>
    <w:rsid w:val="7D152852"/>
    <w:rsid w:val="7D5C493C"/>
    <w:rsid w:val="7D735DDA"/>
    <w:rsid w:val="7D785165"/>
    <w:rsid w:val="7D7D14C7"/>
    <w:rsid w:val="7DCA7725"/>
    <w:rsid w:val="7E880E31"/>
    <w:rsid w:val="7F266C9F"/>
    <w:rsid w:val="7F83125A"/>
    <w:rsid w:val="7FDF0DD7"/>
    <w:rsid w:val="FB56A07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2"/>
    <w:basedOn w:val="1"/>
    <w:next w:val="1"/>
    <w:qFormat/>
    <w:uiPriority w:val="0"/>
    <w:pPr>
      <w:keepNext/>
      <w:keepLines/>
      <w:widowControl/>
      <w:numPr>
        <w:ilvl w:val="1"/>
        <w:numId w:val="1"/>
      </w:numPr>
      <w:tabs>
        <w:tab w:val="left" w:pos="720"/>
      </w:tabs>
      <w:spacing w:after="240" w:line="240" w:lineRule="exact"/>
      <w:outlineLvl w:val="1"/>
    </w:pPr>
    <w:rPr>
      <w:b/>
      <w:color w:val="0000FF"/>
      <w:kern w:val="0"/>
      <w:sz w:val="22"/>
      <w:szCs w:val="22"/>
      <w:lang w:eastAsia="ko-KR"/>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ind w:firstLine="1440"/>
    </w:pPr>
    <w:rPr>
      <w:rFonts w:eastAsia="Batang"/>
      <w:kern w:val="0"/>
      <w:sz w:val="22"/>
      <w:szCs w:val="22"/>
      <w:lang w:eastAsia="ko-KR"/>
    </w:rPr>
  </w:style>
  <w:style w:type="paragraph" w:styleId="6">
    <w:name w:val="Plain Text"/>
    <w:basedOn w:val="1"/>
    <w:qFormat/>
    <w:uiPriority w:val="0"/>
    <w:rPr>
      <w:rFonts w:hint="eastAsia" w:ascii="宋体" w:hAnsi="Courier New" w:cs="Courier New"/>
      <w:szCs w:val="21"/>
    </w:rPr>
  </w:style>
  <w:style w:type="paragraph" w:styleId="7">
    <w:name w:val="Date"/>
    <w:basedOn w:val="1"/>
    <w:next w:val="1"/>
    <w:link w:val="19"/>
    <w:unhideWhenUsed/>
    <w:qFormat/>
    <w:uiPriority w:val="99"/>
    <w:pPr>
      <w:ind w:left="100" w:leftChars="2500"/>
    </w:pPr>
    <w:rPr>
      <w:rFonts w:ascii="宋体" w:hAnsi="宋体" w:eastAsia="宋体" w:cs="Times New Roman"/>
      <w:color w:val="FF0000"/>
      <w:kern w:val="0"/>
      <w:sz w:val="28"/>
      <w:szCs w:val="28"/>
    </w:rPr>
  </w:style>
  <w:style w:type="paragraph" w:styleId="8">
    <w:name w:val="Balloon Text"/>
    <w:basedOn w:val="1"/>
    <w:link w:val="21"/>
    <w:semiHidden/>
    <w:unhideWhenUsed/>
    <w:qFormat/>
    <w:uiPriority w:val="99"/>
    <w:rPr>
      <w:rFonts w:ascii="宋体" w:eastAsia="宋体"/>
      <w:sz w:val="18"/>
      <w:szCs w:val="18"/>
    </w:rPr>
  </w:style>
  <w:style w:type="paragraph" w:styleId="9">
    <w:name w:val="footer"/>
    <w:basedOn w:val="1"/>
    <w:link w:val="18"/>
    <w:unhideWhenUsed/>
    <w:qFormat/>
    <w:uiPriority w:val="99"/>
    <w:pPr>
      <w:tabs>
        <w:tab w:val="center" w:pos="4153"/>
        <w:tab w:val="right" w:pos="8306"/>
      </w:tabs>
      <w:snapToGrid w:val="0"/>
      <w:jc w:val="left"/>
    </w:pPr>
    <w:rPr>
      <w:sz w:val="18"/>
      <w:szCs w:val="18"/>
    </w:rPr>
  </w:style>
  <w:style w:type="paragraph" w:styleId="10">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0"/>
    <w:pPr>
      <w:widowControl/>
      <w:spacing w:before="100" w:beforeAutospacing="1" w:after="100" w:afterAutospacing="1"/>
      <w:jc w:val="left"/>
    </w:pPr>
    <w:rPr>
      <w:rFonts w:ascii="Times" w:hAnsi="Times" w:cs="Times New Roman"/>
      <w:kern w:val="0"/>
      <w:sz w:val="20"/>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basedOn w:val="14"/>
    <w:semiHidden/>
    <w:unhideWhenUsed/>
    <w:qFormat/>
    <w:uiPriority w:val="99"/>
    <w:rPr>
      <w:color w:val="0000FF"/>
      <w:u w:val="single"/>
    </w:rPr>
  </w:style>
  <w:style w:type="character" w:customStyle="1" w:styleId="17">
    <w:name w:val="页眉 字符"/>
    <w:basedOn w:val="14"/>
    <w:link w:val="10"/>
    <w:qFormat/>
    <w:uiPriority w:val="99"/>
    <w:rPr>
      <w:sz w:val="18"/>
      <w:szCs w:val="18"/>
    </w:rPr>
  </w:style>
  <w:style w:type="character" w:customStyle="1" w:styleId="18">
    <w:name w:val="页脚 字符"/>
    <w:basedOn w:val="14"/>
    <w:link w:val="9"/>
    <w:qFormat/>
    <w:uiPriority w:val="99"/>
    <w:rPr>
      <w:sz w:val="18"/>
      <w:szCs w:val="18"/>
    </w:rPr>
  </w:style>
  <w:style w:type="character" w:customStyle="1" w:styleId="19">
    <w:name w:val="日期 字符"/>
    <w:basedOn w:val="14"/>
    <w:link w:val="7"/>
    <w:qFormat/>
    <w:uiPriority w:val="99"/>
    <w:rPr>
      <w:rFonts w:ascii="宋体" w:hAnsi="宋体" w:eastAsia="宋体" w:cs="Times New Roman"/>
      <w:color w:val="FF0000"/>
      <w:kern w:val="0"/>
      <w:sz w:val="28"/>
      <w:szCs w:val="28"/>
    </w:rPr>
  </w:style>
  <w:style w:type="character" w:customStyle="1" w:styleId="20">
    <w:name w:val="lake-fontsize-14"/>
    <w:basedOn w:val="14"/>
    <w:qFormat/>
    <w:uiPriority w:val="0"/>
  </w:style>
  <w:style w:type="character" w:customStyle="1" w:styleId="21">
    <w:name w:val="批注框文本 字符"/>
    <w:basedOn w:val="14"/>
    <w:link w:val="8"/>
    <w:semiHidden/>
    <w:qFormat/>
    <w:uiPriority w:val="99"/>
    <w:rPr>
      <w:rFonts w:ascii="宋体" w:eastAsia="宋体"/>
      <w:sz w:val="18"/>
      <w:szCs w:val="18"/>
    </w:rPr>
  </w:style>
  <w:style w:type="paragraph" w:customStyle="1" w:styleId="22">
    <w:name w:val="Revision"/>
    <w:hidden/>
    <w:semiHidden/>
    <w:qFormat/>
    <w:uiPriority w:val="99"/>
    <w:rPr>
      <w:rFonts w:asciiTheme="minorHAnsi" w:hAnsiTheme="minorHAnsi" w:eastAsiaTheme="minorEastAsia" w:cstheme="minorBidi"/>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阿里巴巴</Company>
  <Pages>10</Pages>
  <Words>4755</Words>
  <Characters>4925</Characters>
  <Lines>10</Lines>
  <Paragraphs>2</Paragraphs>
  <TotalTime>0</TotalTime>
  <ScaleCrop>false</ScaleCrop>
  <LinksUpToDate>false</LinksUpToDate>
  <CharactersWithSpaces>4962</CharactersWithSpaces>
  <Application>WPS Office_11.8.2.12300_F1E327BC-269C-435d-A152-05C5408002CA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2014-12-02T11:18:00Z</dcterms:created>
  <dc:creator>小挪 潘</dc:creator>
  <cp:lastModifiedBy>吴升华</cp:lastModifiedBy>
  <cp:lastPrinted>2026-09-23T01:56:31Z</cp:lastPrinted>
  <dcterms:modified xsi:type="dcterms:W3CDTF">2026-09-23T06:12:12Z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2052-11.8.2.12300</vt:lpwstr>
  </property>
  <property fmtid="{D5CDD505-2E9C-101B-9397-08002B2CF9AE}" pid="3" name="ICV">
    <vt:lpwstr>7BBA3919715462FF1088E869EDD87A29_43</vt:lpwstr>
  </property>
  <property fmtid="{D5CDD505-2E9C-101B-9397-08002B2CF9AE}" pid="4" name="KSOTemplateDocerSaveRecord">
    <vt:lpwstr>eyJoZGlkIjoiOTk2N2ZiOGYzMTlkYjZlZjE0MzNiMmUxZGYzMWY4M2QiLCJ1c2VySWQiOiI0MjA4Mzg0NzcifQ==</vt:lpwstr>
  </property>
</Properties>
</file>