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rPr>
          <w:rFonts w:hint="eastAsia" w:ascii="方正小标宋简体" w:hAnsi="方正小标宋简体" w:eastAsia="方正小标宋简体" w:cs="方正小标宋简体"/>
          <w:i w:val="0"/>
          <w:iCs w:val="0"/>
          <w:caps w:val="0"/>
          <w:color w:val="auto"/>
          <w:spacing w:val="0"/>
          <w:sz w:val="36"/>
          <w:szCs w:val="36"/>
        </w:rPr>
      </w:pPr>
      <w:r>
        <w:rPr>
          <w:rFonts w:hint="eastAsia" w:ascii="方正小标宋简体" w:hAnsi="方正小标宋简体" w:eastAsia="方正小标宋简体" w:cs="方正小标宋简体"/>
          <w:i w:val="0"/>
          <w:iCs w:val="0"/>
          <w:caps w:val="0"/>
          <w:color w:val="auto"/>
          <w:spacing w:val="0"/>
          <w:kern w:val="0"/>
          <w:sz w:val="36"/>
          <w:szCs w:val="36"/>
          <w:shd w:val="clear" w:fill="FFFFFF"/>
          <w:lang w:val="en-US" w:eastAsia="zh-CN" w:bidi="ar"/>
        </w:rPr>
        <w:t>竞价须知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baseline"/>
        <w:rPr>
          <w:color w:val="666666"/>
          <w:sz w:val="32"/>
          <w:szCs w:val="32"/>
        </w:rPr>
      </w:pPr>
      <w:r>
        <w:rPr>
          <w:rFonts w:hint="eastAsia" w:ascii="仿宋_GB2312" w:hAnsi="微软雅黑" w:eastAsia="仿宋_GB2312" w:cs="仿宋_GB2312"/>
          <w:i w:val="0"/>
          <w:iCs w:val="0"/>
          <w:caps w:val="0"/>
          <w:color w:val="303030"/>
          <w:spacing w:val="0"/>
          <w:sz w:val="32"/>
          <w:szCs w:val="32"/>
          <w:shd w:val="clear" w:fill="FFFFFF"/>
          <w:vertAlign w:val="baseline"/>
        </w:rPr>
        <w:t>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Times New Roman"/>
          <w:sz w:val="32"/>
          <w:szCs w:val="32"/>
          <w:highlight w:val="none"/>
          <w:lang w:val="en-US" w:eastAsia="zh-CN"/>
        </w:rPr>
        <w:t>中国中信金融资产管理股份有限公司贵州省分公司（以下简称“中信金融资产贵州分公司”）定于2026年8月26日上午10:00起至2026年8月27日上午10:00止（延时除外）在京东拍卖网络平台</w:t>
      </w:r>
      <w:r>
        <w:rPr>
          <w:rFonts w:hint="eastAsia" w:ascii="仿宋_GB2312" w:hAnsi="仿宋_GB2312" w:eastAsia="仿宋_GB2312" w:cs="仿宋_GB2312"/>
          <w:i w:val="0"/>
          <w:iCs w:val="0"/>
          <w:caps w:val="0"/>
          <w:color w:val="000000"/>
          <w:spacing w:val="0"/>
          <w:sz w:val="32"/>
          <w:szCs w:val="32"/>
          <w:shd w:val="clear" w:fill="FFFFFF"/>
        </w:rPr>
        <w:t>（https://zcpm.jd.com）</w:t>
      </w:r>
      <w:r>
        <w:rPr>
          <w:rFonts w:hint="eastAsia" w:ascii="仿宋_GB2312" w:hAnsi="仿宋_GB2312" w:eastAsia="仿宋_GB2312" w:cs="仿宋_GB2312"/>
          <w:i w:val="0"/>
          <w:iCs w:val="0"/>
          <w:caps w:val="0"/>
          <w:color w:val="000000"/>
          <w:spacing w:val="0"/>
          <w:sz w:val="32"/>
          <w:szCs w:val="32"/>
          <w:shd w:val="clear" w:fill="FFFFFF"/>
          <w:lang w:val="en-US" w:eastAsia="zh-CN"/>
        </w:rPr>
        <w:t>进行公开竞价活动，现就有关网络竞价事宜敬告各位竞买人：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eastAsia="仿宋_GB2312" w:cs="Times New Roman"/>
          <w:b/>
          <w:bCs/>
          <w:sz w:val="32"/>
          <w:szCs w:val="32"/>
          <w:highlight w:val="none"/>
          <w:lang w:val="en-US" w:eastAsia="zh-CN"/>
        </w:rPr>
      </w:pPr>
      <w:r>
        <w:rPr>
          <w:rFonts w:hint="eastAsia" w:ascii="仿宋_GB2312" w:eastAsia="仿宋_GB2312" w:cs="Times New Roman"/>
          <w:b/>
          <w:bCs/>
          <w:sz w:val="32"/>
          <w:szCs w:val="32"/>
          <w:highlight w:val="none"/>
          <w:lang w:val="en-US" w:eastAsia="zh-CN"/>
        </w:rPr>
        <w:t>竞买人参与竞价前须详细阅读此《竞买须知》。竞买人应认真仔细阅读，了解本须知的全部内容。本次竞价活动遵循“公开、公平、公正、诚实守信”的原则，竞价活动具备法律效力。参加本次竞价活动的竞买人必须遵守本须知的各项条款，并对自己的行为承担法律责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rPr>
        <w:t>一、</w:t>
      </w: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标的债权要素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（一）转让方：中国中信金融资产管理股份有限公司贵州省分公司。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（二）标的债权：中信金融资产贵州分公司管理的安顺永峰煤焦集团有限公司的2笔不良债权资产，本次标的债权转让基准日为2026年6月30日。债权情况如下表：</w:t>
      </w:r>
    </w:p>
    <w:tbl>
      <w:tblPr>
        <w:tblStyle w:val="12"/>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00"/>
        <w:gridCol w:w="856"/>
        <w:gridCol w:w="1740"/>
        <w:gridCol w:w="1740"/>
        <w:gridCol w:w="1140"/>
        <w:gridCol w:w="954"/>
        <w:gridCol w:w="16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序号</w:t>
            </w:r>
          </w:p>
        </w:tc>
        <w:tc>
          <w:tcPr>
            <w:tcW w:w="974"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债务人名称</w:t>
            </w:r>
          </w:p>
        </w:tc>
        <w:tc>
          <w:tcPr>
            <w:tcW w:w="923" w:type="pct"/>
            <w:shd w:val="clear" w:color="auto" w:fill="auto"/>
            <w:vAlign w:val="center"/>
          </w:tcPr>
          <w:p>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债权本金</w:t>
            </w:r>
          </w:p>
          <w:p>
            <w:pPr>
              <w:keepNext w:val="0"/>
              <w:keepLines w:val="0"/>
              <w:widowControl/>
              <w:suppressLineNumbers w:val="0"/>
              <w:jc w:val="center"/>
            </w:pPr>
            <w:r>
              <w:rPr>
                <w:rFonts w:ascii="宋体" w:hAnsi="宋体" w:eastAsia="宋体" w:cs="宋体"/>
                <w:kern w:val="0"/>
                <w:sz w:val="24"/>
                <w:szCs w:val="24"/>
                <w:lang w:val="en-US" w:eastAsia="zh-CN" w:bidi="ar"/>
              </w:rPr>
              <w:t>（元）</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利息、罚息、复利（元）</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代垫费用 （元）</w:t>
            </w:r>
          </w:p>
        </w:tc>
        <w:tc>
          <w:tcPr>
            <w:tcW w:w="892"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保证人</w:t>
            </w:r>
          </w:p>
        </w:tc>
        <w:tc>
          <w:tcPr>
            <w:tcW w:w="1063"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抵质押物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974"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安顺永峰煤焦集团有限公司</w:t>
            </w:r>
          </w:p>
        </w:tc>
        <w:tc>
          <w:tcPr>
            <w:tcW w:w="923"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512,000,000.00</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359,805,653.92</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w:t>
            </w:r>
          </w:p>
        </w:tc>
        <w:tc>
          <w:tcPr>
            <w:tcW w:w="892" w:type="pct"/>
            <w:shd w:val="clear" w:color="auto" w:fill="auto"/>
            <w:vAlign w:val="center"/>
          </w:tcPr>
          <w:p>
            <w:pPr>
              <w:keepNext w:val="0"/>
              <w:keepLines w:val="0"/>
              <w:widowControl/>
              <w:suppressLineNumbers w:val="0"/>
              <w:jc w:val="both"/>
            </w:pPr>
            <w:r>
              <w:rPr>
                <w:rFonts w:ascii="宋体" w:hAnsi="宋体" w:eastAsia="宋体" w:cs="宋体"/>
                <w:kern w:val="0"/>
                <w:sz w:val="24"/>
                <w:szCs w:val="24"/>
                <w:lang w:val="en-US" w:eastAsia="zh-CN" w:bidi="ar"/>
              </w:rPr>
              <w:t>张文立、蔡亚娟、张文政、李晓玲、张文波、杨晖、张文学、张剑鹰</w:t>
            </w:r>
          </w:p>
        </w:tc>
        <w:tc>
          <w:tcPr>
            <w:tcW w:w="1063" w:type="pct"/>
            <w:shd w:val="clear" w:color="auto" w:fill="auto"/>
            <w:vAlign w:val="center"/>
          </w:tcPr>
          <w:p>
            <w:pPr>
              <w:keepNext w:val="0"/>
              <w:keepLines w:val="0"/>
              <w:widowControl/>
              <w:suppressLineNumbers w:val="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1、安顺永峰煤焦集团有限公司所有的普定县龙场乡打磨冲煤矿采矿权及西秀区蔡官镇安谷铁龙煤矿采矿权提供抵押担保； </w:t>
            </w:r>
          </w:p>
          <w:p>
            <w:pPr>
              <w:keepNext w:val="0"/>
              <w:keepLines w:val="0"/>
              <w:widowControl/>
              <w:suppressLineNumbers w:val="0"/>
              <w:jc w:val="both"/>
            </w:pPr>
            <w:r>
              <w:rPr>
                <w:rFonts w:ascii="宋体" w:hAnsi="宋体" w:eastAsia="宋体" w:cs="宋体"/>
                <w:kern w:val="0"/>
                <w:sz w:val="24"/>
                <w:szCs w:val="24"/>
                <w:lang w:val="en-US" w:eastAsia="zh-CN" w:bidi="ar"/>
              </w:rPr>
              <w:t>2、张文学、蔡亚娟、张文立、张文波、张文政所有的安顺永峰煤焦集团有限公司合计100%股权提供质押担保。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2</w:t>
            </w:r>
          </w:p>
        </w:tc>
        <w:tc>
          <w:tcPr>
            <w:tcW w:w="1620" w:type="dxa"/>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安顺永峰煤焦集团有限公司</w:t>
            </w:r>
          </w:p>
        </w:tc>
        <w:tc>
          <w:tcPr>
            <w:tcW w:w="1530" w:type="dxa"/>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383,271,737.89</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180,804,957.18</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1,055,897</w:t>
            </w:r>
          </w:p>
        </w:tc>
        <w:tc>
          <w:tcPr>
            <w:tcW w:w="1485" w:type="dxa"/>
            <w:shd w:val="clear" w:color="auto" w:fill="auto"/>
            <w:vAlign w:val="center"/>
          </w:tcPr>
          <w:p>
            <w:pPr>
              <w:keepNext w:val="0"/>
              <w:keepLines w:val="0"/>
              <w:widowControl/>
              <w:suppressLineNumbers w:val="0"/>
              <w:jc w:val="both"/>
            </w:pPr>
            <w:r>
              <w:rPr>
                <w:rFonts w:ascii="宋体" w:hAnsi="宋体" w:eastAsia="宋体" w:cs="宋体"/>
                <w:kern w:val="0"/>
                <w:sz w:val="24"/>
                <w:szCs w:val="24"/>
                <w:lang w:val="en-US" w:eastAsia="zh-CN" w:bidi="ar"/>
              </w:rPr>
              <w:t>张文政、张文立、张文波、张文学、蔡亚娟</w:t>
            </w:r>
          </w:p>
        </w:tc>
        <w:tc>
          <w:tcPr>
            <w:tcW w:w="1770" w:type="dxa"/>
            <w:shd w:val="clear" w:color="auto" w:fill="auto"/>
            <w:vAlign w:val="center"/>
          </w:tcPr>
          <w:p>
            <w:pPr>
              <w:keepNext w:val="0"/>
              <w:keepLines w:val="0"/>
              <w:widowControl/>
              <w:suppressLineNumbers w:val="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1、安顺永峰煤焦集团有限公司所有的贵州省安顺市普定县鸡场坡乡普盛煤矿采矿权及贵州省毕节市七星关区八寨镇大梨树煤矿采矿权提供抵押担保；</w:t>
            </w:r>
          </w:p>
          <w:p>
            <w:pPr>
              <w:keepNext w:val="0"/>
              <w:keepLines w:val="0"/>
              <w:widowControl/>
              <w:suppressLineNumbers w:val="0"/>
              <w:jc w:val="both"/>
            </w:pPr>
            <w:r>
              <w:rPr>
                <w:rFonts w:ascii="宋体" w:hAnsi="宋体" w:eastAsia="宋体" w:cs="宋体"/>
                <w:kern w:val="0"/>
                <w:sz w:val="24"/>
                <w:szCs w:val="24"/>
                <w:lang w:val="en-US" w:eastAsia="zh-CN" w:bidi="ar"/>
              </w:rPr>
              <w:t>2、安顺永峰煤焦集团有限公司持有的贵州银行股份有限公司18,604,521.67‬股股权提供质押担保。</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备注：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1.上述标的债权及</w:t>
      </w:r>
      <w:r>
        <w:rPr>
          <w:rFonts w:hint="eastAsia" w:ascii="宋体" w:hAnsi="宋体" w:eastAsia="宋体" w:cs="宋体"/>
          <w:i w:val="0"/>
          <w:iCs w:val="0"/>
          <w:caps w:val="0"/>
          <w:color w:val="000000"/>
          <w:spacing w:val="0"/>
          <w:sz w:val="21"/>
          <w:szCs w:val="21"/>
          <w:highlight w:val="none"/>
          <w:shd w:val="clear" w:fill="FFFFFF"/>
          <w:vertAlign w:val="baseline"/>
          <w:lang w:val="en-US" w:eastAsia="zh-CN"/>
        </w:rPr>
        <w:t>从权利</w:t>
      </w:r>
      <w:r>
        <w:rPr>
          <w:rFonts w:hint="eastAsia" w:ascii="宋体" w:hAnsi="宋体" w:eastAsia="宋体" w:cs="宋体"/>
          <w:i w:val="0"/>
          <w:iCs w:val="0"/>
          <w:caps w:val="0"/>
          <w:color w:val="000000"/>
          <w:spacing w:val="0"/>
          <w:sz w:val="21"/>
          <w:szCs w:val="21"/>
          <w:shd w:val="clear" w:fill="FFFFFF"/>
          <w:vertAlign w:val="baseline"/>
          <w:lang w:val="en-US" w:eastAsia="zh-CN"/>
        </w:rPr>
        <w:t>已获生效法律文书支持，本公告清单仅列示截至2026年6月30日的债权本金及欠息等，债务人实际应支付的全部债务以债权相关协议、生效法律文书及法律法规所确定和执行现状为准。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highlight w:val="none"/>
          <w:shd w:val="clear" w:fill="FFFFFF"/>
          <w:vertAlign w:val="baseline"/>
          <w:lang w:val="en-US" w:eastAsia="zh-CN"/>
        </w:rPr>
        <w:t>2.</w:t>
      </w:r>
      <w:r>
        <w:rPr>
          <w:rFonts w:hint="eastAsia" w:ascii="宋体" w:hAnsi="宋体" w:eastAsia="宋体" w:cs="宋体"/>
          <w:color w:val="000000"/>
          <w:sz w:val="21"/>
          <w:szCs w:val="21"/>
          <w:shd w:val="clear" w:fill="FFFFFF"/>
        </w:rPr>
        <w:t>上述债权金额及抵</w:t>
      </w:r>
      <w:r>
        <w:rPr>
          <w:rFonts w:hint="eastAsia" w:ascii="宋体" w:hAnsi="宋体" w:eastAsia="宋体" w:cs="宋体"/>
          <w:color w:val="000000"/>
          <w:sz w:val="21"/>
          <w:szCs w:val="21"/>
          <w:shd w:val="clear" w:fill="FFFFFF"/>
          <w:lang w:val="en-US" w:eastAsia="zh-CN"/>
        </w:rPr>
        <w:t>质</w:t>
      </w:r>
      <w:r>
        <w:rPr>
          <w:rFonts w:hint="eastAsia" w:ascii="宋体" w:hAnsi="宋体" w:eastAsia="宋体" w:cs="宋体"/>
          <w:color w:val="000000"/>
          <w:sz w:val="21"/>
          <w:szCs w:val="21"/>
          <w:shd w:val="clear" w:fill="FFFFFF"/>
        </w:rPr>
        <w:t>押物仅为一般性描述，如有错漏，以债务人、抵质押人等原已签署的交易合同、抵质押权证/抵质押登记现状和生效法律文书、司法执行现状为准。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30" w:firstLineChars="3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3.以上内容由中信金融资产贵州分公司拥有最终解释权。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二、竞买条件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eastAsia="仿宋_GB2312" w:cs="Times New Roman"/>
          <w:b/>
          <w:bCs/>
          <w:sz w:val="32"/>
          <w:szCs w:val="32"/>
          <w:highlight w:val="none"/>
        </w:rPr>
      </w:pPr>
      <w:r>
        <w:rPr>
          <w:rFonts w:hint="eastAsia" w:ascii="仿宋_GB2312" w:eastAsia="仿宋_GB2312" w:cs="Times New Roman"/>
          <w:b/>
          <w:bCs/>
          <w:sz w:val="32"/>
          <w:szCs w:val="32"/>
          <w:highlight w:val="none"/>
          <w:lang w:val="en-US" w:eastAsia="zh-CN"/>
        </w:rPr>
        <w:t>1.要求竞买人信誉良好、有付款能力且交易资金来源合法，可支付债权转让价款并能承担购买资产所带来的风险（标的债权为不良资产现状转让，中信金融资产贵州分公司对标的债权及从权益等不作任何预期收益承诺及瑕疵担保，竞买人自行对标的债权等进行独立尽调及风险判断）</w:t>
      </w:r>
      <w:r>
        <w:rPr>
          <w:rFonts w:hint="eastAsia" w:ascii="仿宋_GB2312" w:eastAsia="仿宋_GB2312" w:cs="Times New Roman"/>
          <w:b/>
          <w:bCs/>
          <w:sz w:val="32"/>
          <w:szCs w:val="32"/>
          <w:highlight w:val="none"/>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2.竞买人</w:t>
      </w:r>
      <w:r>
        <w:rPr>
          <w:rFonts w:hint="eastAsia" w:ascii="仿宋_GB2312" w:eastAsia="仿宋_GB2312" w:cs="Times New Roman"/>
          <w:sz w:val="32"/>
          <w:szCs w:val="32"/>
          <w:highlight w:val="none"/>
        </w:rPr>
        <w:t>具有完全民事行为能力</w:t>
      </w:r>
      <w:r>
        <w:rPr>
          <w:rFonts w:hint="eastAsia" w:ascii="仿宋_GB2312" w:eastAsia="仿宋_GB2312" w:cs="Times New Roman"/>
          <w:sz w:val="32"/>
          <w:szCs w:val="32"/>
          <w:highlight w:val="none"/>
          <w:lang w:val="en-US" w:eastAsia="zh-CN"/>
        </w:rPr>
        <w:t>和</w:t>
      </w:r>
      <w:r>
        <w:rPr>
          <w:rFonts w:hint="eastAsia" w:ascii="仿宋_GB2312" w:eastAsia="仿宋_GB2312" w:cs="Times New Roman"/>
          <w:sz w:val="32"/>
          <w:szCs w:val="32"/>
          <w:highlight w:val="none"/>
        </w:rPr>
        <w:t>支付能力的法人、组织或自然人</w:t>
      </w:r>
      <w:r>
        <w:rPr>
          <w:rFonts w:hint="eastAsia" w:ascii="仿宋_GB2312" w:eastAsia="仿宋_GB2312" w:cs="Times New Roman"/>
          <w:sz w:val="32"/>
          <w:szCs w:val="32"/>
          <w:highlight w:val="none"/>
          <w:lang w:eastAsia="zh-CN"/>
        </w:rPr>
        <w:t>，</w:t>
      </w:r>
      <w:r>
        <w:rPr>
          <w:rFonts w:hint="eastAsia" w:ascii="仿宋_GB2312" w:eastAsia="仿宋_GB2312" w:cs="Times New Roman"/>
          <w:sz w:val="32"/>
          <w:szCs w:val="32"/>
          <w:highlight w:val="none"/>
          <w:lang w:val="en-US" w:eastAsia="zh-CN"/>
        </w:rPr>
        <w:t>且</w:t>
      </w:r>
      <w:r>
        <w:rPr>
          <w:rFonts w:hint="eastAsia" w:ascii="仿宋_GB2312" w:eastAsia="仿宋_GB2312" w:cs="Times New Roman"/>
          <w:b/>
          <w:bCs/>
          <w:sz w:val="32"/>
          <w:szCs w:val="32"/>
          <w:highlight w:val="none"/>
          <w:lang w:val="en-US" w:eastAsia="zh-CN"/>
        </w:rPr>
        <w:t>以下人员或机构不得购买：</w:t>
      </w:r>
      <w:r>
        <w:rPr>
          <w:rFonts w:hint="eastAsia" w:ascii="仿宋_GB2312" w:hAnsi="Times New Roman" w:eastAsia="仿宋_GB2312" w:cs="Times New Roman"/>
          <w:sz w:val="32"/>
          <w:szCs w:val="32"/>
          <w:highlight w:val="none"/>
          <w:lang w:val="en-US" w:eastAsia="zh-CN"/>
        </w:rPr>
        <w:t>国家公务员、金融资产管理公司工作人员；该项资产处置工作相关中介机构所属人员；债务人、担保人为自然人的,其本人及其直系亲属；债务企业的控股股东、实际控制人及其控股下属公司；担保企业及其控股下属公司；债务企业的其他关联企业；上述主体出资成立的法人机构或特殊目的实体；国家金融监督管理总局认定的其他不宜受让的主体；受让方的股东及实控人不得与债务企业、担保企业存在关联关系；已被纳入失信被执行人名单或被限制高消费（能够提供充足依据证明其失信记录或限高记录已依法消除的除外）、与我方合作项目处于违约状态以及存在其他不合规行为的自然人、企业及其实控人。</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3.竞买人竞拍成功后，需配合中信金融资产贵州分公司提供相关主体资料进行资格审查、合规访谈事宜（买受人为国有企业的可不开展合规访谈），并签订不违反交易条件的相关承诺书及《债权转让协议》。</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4.如有优先购买权人资格的请于竞拍前向中信金融资产贵州分公司提交相关资料。</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hAnsi="微软雅黑" w:eastAsia="仿宋_GB2312" w:cs="仿宋_GB2312"/>
          <w:i w:val="0"/>
          <w:iCs w:val="0"/>
          <w:caps w:val="0"/>
          <w:color w:val="000000"/>
          <w:spacing w:val="0"/>
          <w:sz w:val="32"/>
          <w:szCs w:val="32"/>
          <w:highlight w:val="none"/>
          <w:shd w:val="clear" w:fill="FFFFFF"/>
          <w:vertAlign w:val="baseline"/>
          <w:lang w:val="en-US" w:eastAsia="zh-CN"/>
        </w:rPr>
      </w:pPr>
      <w:r>
        <w:rPr>
          <w:rFonts w:hint="eastAsia" w:ascii="仿宋_GB2312" w:hAnsi="Times New Roman" w:eastAsia="仿宋_GB2312" w:cs="Times New Roman"/>
          <w:b/>
          <w:bCs/>
          <w:sz w:val="32"/>
          <w:szCs w:val="32"/>
          <w:highlight w:val="none"/>
          <w:lang w:val="en-US" w:eastAsia="zh-CN"/>
        </w:rPr>
        <w:t>5.因不符合条件参加竞拍的，由竞买人自行承担相应的法律责任。</w:t>
      </w: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意向竞买人一经报名成功，视为知悉且认可本竞买须知全部内容并受本须知约束承担相应法律责任，如竞价成功无条件与中信金融资产贵州分公司签订《债权转让协议》，《债权转让协议》样本如附件且不接受修改，其他交易安排、具体权利义务依照双方最终签署的《债权转让协议》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三、报名与竞价保证金</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pP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竞买人在竞买前登录京东拍卖网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报名并</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缴纳保证金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100万元，公告期至竞价结束前均可报名，并受理竞买人的报名资格咨询等</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pP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若竞买人</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竞得标的债权</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可冲抵</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成交价款，竞买人仅需将剩余成交价款在规定时间内划转至</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eastAsia="zh-CN"/>
        </w:rPr>
        <w:t>中信金融资产贵州分公司</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指定账户</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eastAsia="zh-CN"/>
        </w:rPr>
        <w:t>；</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若</w:t>
      </w:r>
      <w:r>
        <w:rPr>
          <w:rStyle w:val="14"/>
          <w:rFonts w:hint="eastAsia" w:ascii="仿宋_GB2312" w:hAnsi="微软雅黑" w:eastAsia="仿宋_GB2312" w:cs="仿宋_GB2312"/>
          <w:b w:val="0"/>
          <w:bCs w:val="0"/>
          <w:color w:val="303030"/>
          <w:sz w:val="32"/>
          <w:szCs w:val="32"/>
          <w:shd w:val="clear" w:fill="FFFFFF"/>
          <w:lang w:eastAsia="zh-CN"/>
        </w:rPr>
        <w:t>竞</w:t>
      </w:r>
      <w:r>
        <w:rPr>
          <w:rStyle w:val="14"/>
          <w:rFonts w:ascii="仿宋_GB2312" w:hAnsi="微软雅黑" w:eastAsia="仿宋_GB2312" w:cs="仿宋_GB2312"/>
          <w:b w:val="0"/>
          <w:bCs w:val="0"/>
          <w:color w:val="303030"/>
          <w:sz w:val="32"/>
          <w:szCs w:val="32"/>
          <w:shd w:val="clear" w:fill="FFFFFF"/>
        </w:rPr>
        <w:t>买人竞价失败</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，则将保证金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原路无息</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退回。</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四、竞价时间及竞价规则</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eastAsia="仿宋_GB2312" w:cs="Times New Roman"/>
          <w:sz w:val="32"/>
          <w:szCs w:val="32"/>
          <w:highlight w:val="none"/>
          <w:lang w:val="en-US" w:eastAsia="zh-CN"/>
        </w:rPr>
        <w:t>2026年8月26日上午10:00起至2026年8月27日上午10:00止</w:t>
      </w:r>
      <w:r>
        <w:rPr>
          <w:rFonts w:hint="eastAsia" w:ascii="仿宋_GB2312" w:hAnsi="微软雅黑" w:eastAsia="仿宋_GB2312" w:cs="仿宋_GB2312"/>
          <w:i w:val="0"/>
          <w:iCs w:val="0"/>
          <w:caps w:val="0"/>
          <w:color w:val="303030"/>
          <w:spacing w:val="0"/>
          <w:sz w:val="32"/>
          <w:szCs w:val="32"/>
          <w:highlight w:val="none"/>
          <w:shd w:val="clear" w:fill="FFFFFF"/>
          <w:vertAlign w:val="baseline"/>
        </w:rPr>
        <w:t>（延时除外，届时正式竞价开始时间以京东网络电子竞价系统时间为准）</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eastAsia="zh-CN"/>
        </w:rPr>
        <w:t>，</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具体规则如下：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1.本次竞价设置起拍价与保留价，保留价对外不公开，最终竞拍成交价高于或等于保留价方可成交。截至公告期满仍未有意向人报名成功或无人报名，无人出价则视为本次竞价失败。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2.从起始价开始以递增出价方式竞价，每次加价幅度为50万元。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3.网络竞价时间为24小时，竞价程序结束前5分钟无人出价的，最后出价即为成交价；有出价的，竞拍时间自该出价时点顺延5分钟。竞买人的出价时间以京东拍卖网系统时间为准。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4.若只有一个符合条件的意向受让方竞价时，在竞价结束后按照公告程序补登公告，公告3个工作日后，如确定没有新的竞价者参加竞价，且竞价者按中信金融资产贵州分公司要求完成资格审查、合规访谈等内部程序后方能确认成交。若在补登公告期间，出现新的意向受让方且向中信金融资产贵州分公司出具书面意向参与函，并通过中信金融资产贵州分公司资格审查，向京东拍卖平台缴纳100万元保证金后，中信金融资产贵州分公司将重新进行5个工作日公告后，在京东拍卖平台再次进行竞价拍卖。竞价规则与前述一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5.本次网络竞价服务费由受让方承担向京东平台支付，具体以京东公示收费标准为准。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highlight w:val="none"/>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highlight w:val="none"/>
          <w:shd w:val="clear" w:fill="FFFFFF"/>
          <w:vertAlign w:val="baseline"/>
          <w:lang w:val="en-US" w:eastAsia="zh-CN"/>
        </w:rPr>
        <w:t>五、签约及付款期限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线上竞价成功后1个工作日内，竞买人需向中信金融资产贵州分公司提交相关资格证明材料，以便中信金融资产贵州分公司进行资格审查；中信金融资产贵州分公司资格审查通过后，3个工作日内竞买人配合中信金融资产贵州分公司合规访谈（竞买人为国有企业的可不开展合规访谈），签订相关承诺书、《合规访谈问卷》等文件资料，方可向竞买人出具《成交通知书》。竞买人在取得《成交通知书》后，5个工作日内与中信金融资产贵州分公司签订《债权转让协议》。《债权转让协议》签署后5个工作日内一次性将成交价款缴纳至中信金融资产贵州分公司指定账户。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六、违约事项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若竞买人竞价成功后在规定时间内不配合开展资格审查，或不符合竞买资格条件，或未配合中信金融资产贵州分公司开展合规访谈（国有企业可不开展合规访谈）；或未按时与中信金融资产贵州分公司签署相关承诺、合规访谈问卷及《债权转让协议》，或未按期足额支付债权转让价款的，中信金融资产贵州分公司有权取消竞买人资格并收取其已缴纳的保证金作为违约金（不包含竞价成交后受让人应向网络平台支付的交易服务费，交易服务费由受让人按照网络平台的要求另行缴纳）。同时中信金融资产贵州分公司有权另行处置标的债权，若另行处置价格低于本次公开竞价成交价格的，则本次竞买人应补足此差额，并承担另行处置资产所产生的费用。</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七、重大事项与瑕疵披露</w:t>
      </w:r>
    </w:p>
    <w:p>
      <w:pPr>
        <w:keepNext w:val="0"/>
        <w:keepLines w:val="0"/>
        <w:pageBreakBefore w:val="0"/>
        <w:numPr>
          <w:ins w:id="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就标的债权转让事宜，特向竞买人作出如下风险提示，竞买人对以下风险表示完全知晓并自愿承担由此可能发生的不利法律或其他后果：</w:t>
      </w:r>
    </w:p>
    <w:p>
      <w:pPr>
        <w:keepNext w:val="0"/>
        <w:keepLines w:val="0"/>
        <w:pageBreakBefore w:val="0"/>
        <w:numPr>
          <w:ins w:id="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可能因法律或政策的不明朗，在竞买人受让后主张权利以其名义向法院或仲裁机构提起诉讼或仲裁、申请变更诉讼或执行主体时，该等法院或仲裁机构可能不予受理、不予审理、不予支持、不予变更、不予执行等致使竞买人权利难以行使或落空的风险。</w:t>
      </w:r>
    </w:p>
    <w:p>
      <w:pPr>
        <w:keepNext w:val="0"/>
        <w:keepLines w:val="0"/>
        <w:pageBreakBefore w:val="0"/>
        <w:numPr>
          <w:ins w:id="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标的债权以现状转让，可能存在着瑕疵或尚未发现的重大缺陷，以至于</w:t>
      </w:r>
      <w:r>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t>竞买人预期利益无法最终实现，中信金融资产贵州分公司对标的债权及从权益不承担法律上的合法性、有效性等瑕疵担保责任，相关风险买受人自行研判。</w:t>
      </w:r>
    </w:p>
    <w:p>
      <w:pPr>
        <w:keepNext w:val="0"/>
        <w:keepLines w:val="0"/>
        <w:pageBreakBefore w:val="0"/>
        <w:numPr>
          <w:ins w:id="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标的债权可能因存在计算误差、偿债冲抵顺序或发生变动等，从而导致竞买人实际接收的标的债权金额与本公告表述标的债权金额不完全一致。</w:t>
      </w:r>
    </w:p>
    <w:p>
      <w:pPr>
        <w:keepNext w:val="0"/>
        <w:keepLines w:val="0"/>
        <w:pageBreakBefore w:val="0"/>
        <w:numPr>
          <w:ins w:id="4" w:author="庞海伦" w:date=""/>
        </w:numPr>
        <w:kinsoku/>
        <w:overflowPunct/>
        <w:topLinePunct w:val="0"/>
        <w:autoSpaceDE/>
        <w:autoSpaceDN/>
        <w:bidi w:val="0"/>
        <w:adjustRightInd/>
        <w:snapToGrid/>
        <w:spacing w:line="600" w:lineRule="exact"/>
        <w:ind w:firstLine="643" w:firstLineChars="200"/>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t>标的债权及其从权利可能存在的瑕疵或重大缺陷包括但不限于下列一项或多项，需竞买人自行了解判断：</w:t>
      </w:r>
    </w:p>
    <w:p>
      <w:pPr>
        <w:keepNext w:val="0"/>
        <w:keepLines w:val="0"/>
        <w:pageBreakBefore w:val="0"/>
        <w:numPr>
          <w:ins w:id="5"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1.与标的债权相关的债务人或担保人或其他责任主体可能存在破产、被解散、被撤销、被注销、被吊销、歇业、被关闭、下落不明以及其他主体存续瑕疵的情形；</w:t>
      </w:r>
    </w:p>
    <w:p>
      <w:pPr>
        <w:keepNext w:val="0"/>
        <w:keepLines w:val="0"/>
        <w:pageBreakBefore w:val="0"/>
        <w:numPr>
          <w:ins w:id="6"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2.标的债权可能存在未生效、无效或被撤销的情形；</w:t>
      </w:r>
    </w:p>
    <w:p>
      <w:pPr>
        <w:keepNext w:val="0"/>
        <w:keepLines w:val="0"/>
        <w:pageBreakBefore w:val="0"/>
        <w:numPr>
          <w:ins w:id="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3.标的债权可能已超过诉讼时效或丧失相关的法定期间或因其他原因已部分消灭或成为自然债；</w:t>
      </w:r>
    </w:p>
    <w:p>
      <w:pPr>
        <w:keepNext w:val="0"/>
        <w:keepLines w:val="0"/>
        <w:pageBreakBefore w:val="0"/>
        <w:numPr>
          <w:ins w:id="8"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4.标的债权附属的担保协议可能虚假、不能依法成立或者生效、无效或被撤销，担保人不承担全部担保责任或只承担部分担保责任；</w:t>
      </w:r>
    </w:p>
    <w:p>
      <w:pPr>
        <w:keepNext w:val="0"/>
        <w:keepLines w:val="0"/>
        <w:pageBreakBefore w:val="0"/>
        <w:numPr>
          <w:ins w:id="9"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5.标的债权附属的保证协议可能约定主债权不可转让或只对特定债权人承担保证责任；</w:t>
      </w:r>
    </w:p>
    <w:p>
      <w:pPr>
        <w:keepNext w:val="0"/>
        <w:keepLines w:val="0"/>
        <w:pageBreakBefore w:val="0"/>
        <w:numPr>
          <w:ins w:id="1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6.标的债权的保证担保在保证协议约定或法律规定的保证期间内可能因没有向债务人或保证人主张权利，而造成保证人不再承担保证责任或免责；</w:t>
      </w:r>
    </w:p>
    <w:p>
      <w:pPr>
        <w:keepNext w:val="0"/>
        <w:keepLines w:val="0"/>
        <w:pageBreakBefore w:val="0"/>
        <w:numPr>
          <w:ins w:id="1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7.标的债权的保证可能已过诉讼时效；</w:t>
      </w:r>
    </w:p>
    <w:p>
      <w:pPr>
        <w:keepNext w:val="0"/>
        <w:keepLines w:val="0"/>
        <w:pageBreakBefore w:val="0"/>
        <w:numPr>
          <w:ins w:id="1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8.标的债权的担保物权在主债权诉讼时效完成后可能未予行使；</w:t>
      </w:r>
    </w:p>
    <w:p>
      <w:pPr>
        <w:keepNext w:val="0"/>
        <w:keepLines w:val="0"/>
        <w:pageBreakBefore w:val="0"/>
        <w:numPr>
          <w:ins w:id="1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9.标的债权的担保物权可能因担保物灭失而消灭，可能因案外人主张权益而被法院排除执行且没有代位物或其他物上代位权可行使；</w:t>
      </w:r>
    </w:p>
    <w:p>
      <w:pPr>
        <w:keepNext w:val="0"/>
        <w:keepLines w:val="0"/>
        <w:pageBreakBefore w:val="0"/>
        <w:numPr>
          <w:ins w:id="14"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10.标的债权的抵押物可能实际不存在，抵押物重复抵押，抵押协议实际未生效，抵押担保应办理抵押登记而未办理；或因动产抵押协议未办理登记而抵押物已为第三人善意取得；</w:t>
      </w:r>
    </w:p>
    <w:p>
      <w:pPr>
        <w:keepNext w:val="0"/>
        <w:keepLines w:val="0"/>
        <w:pageBreakBefore w:val="0"/>
        <w:numPr>
          <w:ins w:id="15"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11.标的债权及其附属的最高额抵押（如有），可能因最高额抵押的决算期未届满而发生一次或数次转让，从而可能造成抵押权甚至主债权落空的风险；</w:t>
      </w:r>
    </w:p>
    <w:p>
      <w:pPr>
        <w:keepNext w:val="0"/>
        <w:keepLines w:val="0"/>
        <w:pageBreakBefore w:val="0"/>
        <w:numPr>
          <w:ins w:id="16"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12.部分标的债权可能已被全部或部分减免、被抵销、被清偿；</w:t>
      </w:r>
    </w:p>
    <w:p>
      <w:pPr>
        <w:keepNext w:val="0"/>
        <w:keepLines w:val="0"/>
        <w:pageBreakBefore w:val="0"/>
        <w:numPr>
          <w:ins w:id="1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13.已经进入诉讼程序的标的债权可能存在因超过法定上诉期限、申请执行期限而无法获得法律保护；</w:t>
      </w:r>
    </w:p>
    <w:p>
      <w:pPr>
        <w:keepNext w:val="0"/>
        <w:keepLines w:val="0"/>
        <w:pageBreakBefore w:val="0"/>
        <w:numPr>
          <w:ins w:id="18"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keepNext w:val="0"/>
        <w:keepLines w:val="0"/>
        <w:pageBreakBefore w:val="0"/>
        <w:numPr>
          <w:ins w:id="19"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15.已经进入诉讼程序的不良资产债权，可能存在由于转让方未能在法律规定的期限内申请继续查封而导致对债务人、担保人等的资产失去控制；</w:t>
      </w:r>
    </w:p>
    <w:p>
      <w:pPr>
        <w:keepNext w:val="0"/>
        <w:keepLines w:val="0"/>
        <w:pageBreakBefore w:val="0"/>
        <w:numPr>
          <w:ins w:id="2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16.标的债权在交易基准日后仍会发生变化；</w:t>
      </w:r>
    </w:p>
    <w:p>
      <w:pPr>
        <w:keepNext w:val="0"/>
        <w:keepLines w:val="0"/>
        <w:pageBreakBefore w:val="0"/>
        <w:numPr>
          <w:ins w:id="2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17.主从债权证明文件仅为复印件，或者主从债权证明文件存在缺失、不完整或内容冲突等相关情形；随标的债权一并转让的垫付费用</w:t>
      </w:r>
      <w:r>
        <w:rPr>
          <w:rFonts w:hint="eastAsia" w:ascii="仿宋_GB2312" w:hAnsi="微软雅黑" w:eastAsia="仿宋_GB2312" w:cs="仿宋_GB2312"/>
          <w:i w:val="0"/>
          <w:iCs w:val="0"/>
          <w:caps w:val="0"/>
          <w:color w:val="auto"/>
          <w:spacing w:val="0"/>
          <w:sz w:val="32"/>
          <w:szCs w:val="32"/>
          <w:highlight w:val="none"/>
          <w:shd w:val="clear" w:fill="FFFFFF"/>
          <w:vertAlign w:val="baseline"/>
          <w:lang w:val="en-US" w:eastAsia="zh-CN"/>
        </w:rPr>
        <w:t>（如有）</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等可能缺少相关票据文件等而不被法院或仲裁机构支持，致使该部分债权无法实现；</w:t>
      </w:r>
    </w:p>
    <w:p>
      <w:pPr>
        <w:keepNext w:val="0"/>
        <w:keepLines w:val="0"/>
        <w:pageBreakBefore w:val="0"/>
        <w:numPr>
          <w:ins w:id="2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18.原债权人未就标的债权的转让通知债务人等使得债权转让尚未对债务人等发生法律效力；</w:t>
      </w:r>
    </w:p>
    <w:p>
      <w:pPr>
        <w:keepNext w:val="0"/>
        <w:keepLines w:val="0"/>
        <w:pageBreakBefore w:val="0"/>
        <w:numPr>
          <w:ins w:id="2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19.可能存在诉讼或执行主体无法变更、利息无法得到支持以及因前手无法提供资料等原因导致无法启动或者推进司法追偿程序等瑕疵；</w:t>
      </w:r>
    </w:p>
    <w:p>
      <w:pPr>
        <w:keepNext w:val="0"/>
        <w:keepLines w:val="0"/>
        <w:pageBreakBefore w:val="0"/>
        <w:numPr>
          <w:ins w:id="24"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20.债务人、担保人等可能存在其他涉诉、涉执、列入失信被执行人名单等情形；</w:t>
      </w:r>
    </w:p>
    <w:p>
      <w:pPr>
        <w:numPr>
          <w:ins w:id="25" w:author="庞海伦" w:date=""/>
        </w:numPr>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21.债务人名下煤矿采矿权未正常经营生产，且本标的债权已查封；标的债权项下抵押物煤矿采矿权存在欠付资源价款情况，前述抵押物均系债务人受让取得，可能存在转让价款未支付完毕等债务纠纷；</w:t>
      </w:r>
    </w:p>
    <w:p>
      <w:pPr>
        <w:numPr>
          <w:ins w:id="26" w:author="庞海伦" w:date=""/>
        </w:numPr>
        <w:spacing w:line="600" w:lineRule="exact"/>
        <w:ind w:firstLine="640" w:firstLineChars="200"/>
        <w:rPr>
          <w:rFonts w:hint="default"/>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22.标的债权、保证责任、抵质押物优先受偿权已获生效法律文书支持，具体受偿金额、保证责任范围、抵质押物优先受偿范围等可实现权益以原交易文件、抵质押登记信息、资产现状、执行阶段司法确认为准。</w:t>
      </w:r>
    </w:p>
    <w:p>
      <w:pPr>
        <w:keepNext w:val="0"/>
        <w:keepLines w:val="0"/>
        <w:pageBreakBefore w:val="0"/>
        <w:numPr>
          <w:ins w:id="2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23.标的债权申请司法执行后，对被执行人部分财产线索进行查封主要为房产、煤矿采矿权，查封期限、查封资产现状、是否有其他权利限制、是否具备可执行性，买受人自行了解、判断；</w:t>
      </w:r>
    </w:p>
    <w:p>
      <w:pPr>
        <w:keepNext w:val="0"/>
        <w:keepLines w:val="0"/>
        <w:pageBreakBefore w:val="0"/>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24.标的债权及其从权利的其他瑕疵或重大缺陷。</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其他事项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1.本债权项目存在风险及瑕疵请竞买人自行对标的债权进行独立尽职调查，自行评判购买风险。公告期内请拨打咨询电话或直接来访中信金资贵州分公司现场咨询。</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Cs/>
          <w:color w:val="000000"/>
          <w:sz w:val="32"/>
          <w:szCs w:val="32"/>
          <w:lang w:val="en-US" w:eastAsia="zh-CN"/>
        </w:rPr>
        <w:t>交易相关税费由买卖双方按照有关法律规定各自承担，</w:t>
      </w:r>
      <w:r>
        <w:rPr>
          <w:rFonts w:hint="eastAsia" w:ascii="仿宋_GB2312" w:hAnsi="仿宋_GB2312" w:eastAsia="仿宋_GB2312" w:cs="仿宋_GB2312"/>
          <w:i w:val="0"/>
          <w:iCs w:val="0"/>
          <w:color w:val="000000"/>
          <w:kern w:val="0"/>
          <w:sz w:val="32"/>
          <w:szCs w:val="32"/>
          <w:u w:val="none"/>
          <w:lang w:val="en-US" w:eastAsia="zh-CN" w:bidi="ar"/>
        </w:rPr>
        <w:t>交易服务费由竞买人承担，如交易不成功，则不产生任何费用。</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3.受让方不得折价转让给原债务人及关联企业等利益相关方。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val="en-US" w:eastAsia="zh-CN"/>
        </w:rPr>
        <w:t>咨询电话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0851-85503682</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sz w:val="32"/>
          <w:szCs w:val="32"/>
        </w:rPr>
      </w:pPr>
      <w:r>
        <w:rPr>
          <w:rFonts w:hint="eastAsia" w:ascii="仿宋_GB2312" w:hAnsi="仿宋_GB2312" w:eastAsia="仿宋_GB2312" w:cs="仿宋_GB2312"/>
          <w:sz w:val="32"/>
          <w:szCs w:val="32"/>
        </w:rPr>
        <w:t>地址：贵州省</w:t>
      </w:r>
      <w:r>
        <w:rPr>
          <w:rFonts w:hint="eastAsia" w:ascii="仿宋_GB2312" w:eastAsia="仿宋_GB2312"/>
          <w:sz w:val="32"/>
          <w:szCs w:val="32"/>
        </w:rPr>
        <w:t>贵阳市新华路102号富中商务大厦2</w:t>
      </w:r>
      <w:r>
        <w:rPr>
          <w:rFonts w:hint="eastAsia" w:ascii="仿宋_GB2312" w:eastAsia="仿宋_GB2312"/>
          <w:sz w:val="32"/>
          <w:szCs w:val="32"/>
          <w:lang w:val="en-US" w:eastAsia="zh-CN"/>
        </w:rPr>
        <w:t>0</w:t>
      </w:r>
      <w:r>
        <w:rPr>
          <w:rFonts w:hint="eastAsia" w:ascii="仿宋_GB2312" w:eastAsia="仿宋_GB2312"/>
          <w:sz w:val="32"/>
          <w:szCs w:val="32"/>
        </w:rPr>
        <w:t>楼</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中信金融资产贵州分公司对上述内容具有最终解释权。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Fonts w:hint="eastAsia" w:eastAsia="仿宋_GB2312"/>
          <w:b w:val="0"/>
          <w:bCs w:val="0"/>
          <w:color w:val="666666"/>
          <w:sz w:val="32"/>
          <w:szCs w:val="32"/>
          <w:lang w:eastAsia="zh-CN"/>
        </w:rPr>
      </w:pP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中国</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eastAsia="zh-CN"/>
        </w:rPr>
        <w:t>中信金融</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资产管理股份有限公司</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eastAsia="zh-CN"/>
        </w:rPr>
        <w:t>贵州省分公司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375"/>
        <w:jc w:val="center"/>
        <w:textAlignment w:val="baseline"/>
        <w:rPr>
          <w:rFonts w:hint="default"/>
          <w:sz w:val="32"/>
          <w:szCs w:val="32"/>
          <w:highlight w:val="none"/>
          <w:lang w:val="en-US" w:eastAsia="zh-CN"/>
        </w:rPr>
      </w:pP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lang w:val="en-US" w:eastAsia="zh-CN"/>
        </w:rPr>
        <w:t xml:space="preserve">          </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rPr>
        <w:t>202</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lang w:val="en-US" w:eastAsia="zh-CN"/>
        </w:rPr>
        <w:t>6</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rPr>
        <w:t>年</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lang w:val="en-US" w:eastAsia="zh-CN"/>
        </w:rPr>
        <w:t>8</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rPr>
        <w:t>月</w:t>
      </w:r>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lang w:val="en-US" w:eastAsia="zh-CN"/>
        </w:rPr>
        <w:t>18</w:t>
      </w:r>
      <w:bookmarkStart w:id="0" w:name="_GoBack"/>
      <w:bookmarkEnd w:id="0"/>
      <w:r>
        <w:rPr>
          <w:rStyle w:val="14"/>
          <w:rFonts w:hint="eastAsia" w:ascii="仿宋_GB2312" w:hAnsi="微软雅黑" w:eastAsia="仿宋_GB2312" w:cs="仿宋_GB2312"/>
          <w:b w:val="0"/>
          <w:bCs w:val="0"/>
          <w:i w:val="0"/>
          <w:iCs w:val="0"/>
          <w:caps w:val="0"/>
          <w:color w:val="303030"/>
          <w:spacing w:val="0"/>
          <w:sz w:val="32"/>
          <w:szCs w:val="32"/>
          <w:highlight w:val="none"/>
          <w:shd w:val="clear" w:fill="FFFFFF"/>
          <w:vertAlign w:val="baseline"/>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t>第</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页共</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t>第</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页共</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庞海伦">
    <w15:presenceInfo w15:providerId="WPS Office" w15:userId="3032922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06E4B300003DD2" w:val=" "/>
    <w:docVar w:name="68C788E9000096A3" w:val=" "/>
    <w:docVar w:name="68DA48230000B153" w:val=" "/>
  </w:docVars>
  <w:rsids>
    <w:rsidRoot w:val="29D16E50"/>
    <w:rsid w:val="004D5347"/>
    <w:rsid w:val="011A1ADC"/>
    <w:rsid w:val="011E6141"/>
    <w:rsid w:val="01433540"/>
    <w:rsid w:val="01577A55"/>
    <w:rsid w:val="01700269"/>
    <w:rsid w:val="01C850FF"/>
    <w:rsid w:val="01D158C4"/>
    <w:rsid w:val="020C5C36"/>
    <w:rsid w:val="025362DD"/>
    <w:rsid w:val="02B6433D"/>
    <w:rsid w:val="02E264FF"/>
    <w:rsid w:val="02F80494"/>
    <w:rsid w:val="03187320"/>
    <w:rsid w:val="035A160D"/>
    <w:rsid w:val="035B108E"/>
    <w:rsid w:val="03681805"/>
    <w:rsid w:val="037040FC"/>
    <w:rsid w:val="03990B73"/>
    <w:rsid w:val="03A413DD"/>
    <w:rsid w:val="03DD3EC3"/>
    <w:rsid w:val="03EF3D0F"/>
    <w:rsid w:val="040A61BC"/>
    <w:rsid w:val="042D01B8"/>
    <w:rsid w:val="0452418F"/>
    <w:rsid w:val="04845678"/>
    <w:rsid w:val="048B2A85"/>
    <w:rsid w:val="04C628AB"/>
    <w:rsid w:val="05C6053B"/>
    <w:rsid w:val="05DF5684"/>
    <w:rsid w:val="064C0FFD"/>
    <w:rsid w:val="06572710"/>
    <w:rsid w:val="067235B3"/>
    <w:rsid w:val="070A17C8"/>
    <w:rsid w:val="070D4559"/>
    <w:rsid w:val="07433B74"/>
    <w:rsid w:val="07A9505D"/>
    <w:rsid w:val="07D74A79"/>
    <w:rsid w:val="07DD7475"/>
    <w:rsid w:val="082C3F59"/>
    <w:rsid w:val="08366FA0"/>
    <w:rsid w:val="08500BB1"/>
    <w:rsid w:val="08785C95"/>
    <w:rsid w:val="087B66D3"/>
    <w:rsid w:val="088B649F"/>
    <w:rsid w:val="08987538"/>
    <w:rsid w:val="08A162B7"/>
    <w:rsid w:val="08AA51AF"/>
    <w:rsid w:val="08FB153F"/>
    <w:rsid w:val="09792B56"/>
    <w:rsid w:val="09A801ED"/>
    <w:rsid w:val="09C97E8D"/>
    <w:rsid w:val="09D23B29"/>
    <w:rsid w:val="09E02C34"/>
    <w:rsid w:val="09EA495F"/>
    <w:rsid w:val="0A21157C"/>
    <w:rsid w:val="0A4B462B"/>
    <w:rsid w:val="0A50311B"/>
    <w:rsid w:val="0A5F4754"/>
    <w:rsid w:val="0A732D5E"/>
    <w:rsid w:val="0A9224DC"/>
    <w:rsid w:val="0AA25C15"/>
    <w:rsid w:val="0AAC0A11"/>
    <w:rsid w:val="0AEF094B"/>
    <w:rsid w:val="0B19035C"/>
    <w:rsid w:val="0B297E54"/>
    <w:rsid w:val="0B3C32FF"/>
    <w:rsid w:val="0BA433F6"/>
    <w:rsid w:val="0BCB5FBB"/>
    <w:rsid w:val="0BD27C56"/>
    <w:rsid w:val="0BFE5804"/>
    <w:rsid w:val="0C0F08C8"/>
    <w:rsid w:val="0C3D344C"/>
    <w:rsid w:val="0C8053BA"/>
    <w:rsid w:val="0C87701D"/>
    <w:rsid w:val="0CD57C91"/>
    <w:rsid w:val="0D564DA8"/>
    <w:rsid w:val="0D9C5884"/>
    <w:rsid w:val="0DF07B78"/>
    <w:rsid w:val="0E0E76D8"/>
    <w:rsid w:val="0E247055"/>
    <w:rsid w:val="0EA40A65"/>
    <w:rsid w:val="0EC1700A"/>
    <w:rsid w:val="0ED71B85"/>
    <w:rsid w:val="0F7D00B5"/>
    <w:rsid w:val="10024153"/>
    <w:rsid w:val="108A5F33"/>
    <w:rsid w:val="10C77F2A"/>
    <w:rsid w:val="10E4466F"/>
    <w:rsid w:val="11020F61"/>
    <w:rsid w:val="110E0D21"/>
    <w:rsid w:val="11855BC0"/>
    <w:rsid w:val="11A72C13"/>
    <w:rsid w:val="11B25995"/>
    <w:rsid w:val="11FC37BE"/>
    <w:rsid w:val="1203266C"/>
    <w:rsid w:val="120F7633"/>
    <w:rsid w:val="12836C91"/>
    <w:rsid w:val="128B0EFC"/>
    <w:rsid w:val="128D5005"/>
    <w:rsid w:val="12CC42CC"/>
    <w:rsid w:val="12D34798"/>
    <w:rsid w:val="12FF188C"/>
    <w:rsid w:val="13182B20"/>
    <w:rsid w:val="13497C7F"/>
    <w:rsid w:val="135913E1"/>
    <w:rsid w:val="13725759"/>
    <w:rsid w:val="137456DD"/>
    <w:rsid w:val="14AC7EF4"/>
    <w:rsid w:val="14BF1D9C"/>
    <w:rsid w:val="14DE5326"/>
    <w:rsid w:val="151C7F30"/>
    <w:rsid w:val="156C3A36"/>
    <w:rsid w:val="158F3FA2"/>
    <w:rsid w:val="159504EB"/>
    <w:rsid w:val="15BB467C"/>
    <w:rsid w:val="15EC1768"/>
    <w:rsid w:val="16544249"/>
    <w:rsid w:val="166E66F0"/>
    <w:rsid w:val="167C2EDE"/>
    <w:rsid w:val="16B703D3"/>
    <w:rsid w:val="17090CD3"/>
    <w:rsid w:val="170E7FA6"/>
    <w:rsid w:val="171508E6"/>
    <w:rsid w:val="174B32AE"/>
    <w:rsid w:val="17777408"/>
    <w:rsid w:val="17CF5954"/>
    <w:rsid w:val="17DC2EB2"/>
    <w:rsid w:val="17F145F2"/>
    <w:rsid w:val="17FA1F75"/>
    <w:rsid w:val="1801732B"/>
    <w:rsid w:val="181B73B7"/>
    <w:rsid w:val="18212E3D"/>
    <w:rsid w:val="184560AB"/>
    <w:rsid w:val="18615906"/>
    <w:rsid w:val="1878159C"/>
    <w:rsid w:val="189D42EF"/>
    <w:rsid w:val="18C52865"/>
    <w:rsid w:val="18C81498"/>
    <w:rsid w:val="18D10727"/>
    <w:rsid w:val="193F0A48"/>
    <w:rsid w:val="19716997"/>
    <w:rsid w:val="19C95FDB"/>
    <w:rsid w:val="19D46A59"/>
    <w:rsid w:val="19E626EE"/>
    <w:rsid w:val="1A0864A4"/>
    <w:rsid w:val="1A1409D8"/>
    <w:rsid w:val="1A143CDD"/>
    <w:rsid w:val="1AC014A3"/>
    <w:rsid w:val="1AC93501"/>
    <w:rsid w:val="1AED1211"/>
    <w:rsid w:val="1AF1006F"/>
    <w:rsid w:val="1B314BBF"/>
    <w:rsid w:val="1B445A88"/>
    <w:rsid w:val="1B623072"/>
    <w:rsid w:val="1B7E356E"/>
    <w:rsid w:val="1B87197E"/>
    <w:rsid w:val="1BD46DDD"/>
    <w:rsid w:val="1BE475CF"/>
    <w:rsid w:val="1C350F6A"/>
    <w:rsid w:val="1C7C50A1"/>
    <w:rsid w:val="1C844242"/>
    <w:rsid w:val="1CB61691"/>
    <w:rsid w:val="1CE60476"/>
    <w:rsid w:val="1D882FB9"/>
    <w:rsid w:val="1D95426A"/>
    <w:rsid w:val="1DDE2C0D"/>
    <w:rsid w:val="1DE04156"/>
    <w:rsid w:val="1DF12B44"/>
    <w:rsid w:val="1DF1391E"/>
    <w:rsid w:val="1DF562D9"/>
    <w:rsid w:val="1E15696A"/>
    <w:rsid w:val="1E602EAA"/>
    <w:rsid w:val="1E906DA4"/>
    <w:rsid w:val="1EA60178"/>
    <w:rsid w:val="1EE24D95"/>
    <w:rsid w:val="1EF11EA3"/>
    <w:rsid w:val="1F212C64"/>
    <w:rsid w:val="1F454ADD"/>
    <w:rsid w:val="1F9E6420"/>
    <w:rsid w:val="1FC07926"/>
    <w:rsid w:val="1FD172CD"/>
    <w:rsid w:val="1FD81123"/>
    <w:rsid w:val="20063C30"/>
    <w:rsid w:val="202A19B0"/>
    <w:rsid w:val="20774679"/>
    <w:rsid w:val="217E58C1"/>
    <w:rsid w:val="219458E6"/>
    <w:rsid w:val="21AB3ED5"/>
    <w:rsid w:val="21C969FA"/>
    <w:rsid w:val="21D268CB"/>
    <w:rsid w:val="220162A0"/>
    <w:rsid w:val="223121A3"/>
    <w:rsid w:val="223B44E1"/>
    <w:rsid w:val="225E3642"/>
    <w:rsid w:val="226520FC"/>
    <w:rsid w:val="23306982"/>
    <w:rsid w:val="233627D5"/>
    <w:rsid w:val="236D7D93"/>
    <w:rsid w:val="23B23D07"/>
    <w:rsid w:val="23FD0C39"/>
    <w:rsid w:val="2443168D"/>
    <w:rsid w:val="25006D36"/>
    <w:rsid w:val="256A73C5"/>
    <w:rsid w:val="259F3BC2"/>
    <w:rsid w:val="25DB41D0"/>
    <w:rsid w:val="26770A45"/>
    <w:rsid w:val="268F69E7"/>
    <w:rsid w:val="269B1E30"/>
    <w:rsid w:val="26AB4610"/>
    <w:rsid w:val="26E51FC8"/>
    <w:rsid w:val="26E57FBD"/>
    <w:rsid w:val="270337F3"/>
    <w:rsid w:val="273D6604"/>
    <w:rsid w:val="27452293"/>
    <w:rsid w:val="27470C3D"/>
    <w:rsid w:val="275C31B9"/>
    <w:rsid w:val="27B3201A"/>
    <w:rsid w:val="27B961AA"/>
    <w:rsid w:val="285B7244"/>
    <w:rsid w:val="286E039A"/>
    <w:rsid w:val="289B498B"/>
    <w:rsid w:val="28F0091C"/>
    <w:rsid w:val="28F22663"/>
    <w:rsid w:val="28FA0EEB"/>
    <w:rsid w:val="291A02D0"/>
    <w:rsid w:val="291C356F"/>
    <w:rsid w:val="292E3FDE"/>
    <w:rsid w:val="29423F4D"/>
    <w:rsid w:val="294B326E"/>
    <w:rsid w:val="29990094"/>
    <w:rsid w:val="29A25A04"/>
    <w:rsid w:val="29B10720"/>
    <w:rsid w:val="29B9147C"/>
    <w:rsid w:val="29D16E50"/>
    <w:rsid w:val="29E7224E"/>
    <w:rsid w:val="29F8389C"/>
    <w:rsid w:val="2A123C8A"/>
    <w:rsid w:val="2A181DB7"/>
    <w:rsid w:val="2A1A3E46"/>
    <w:rsid w:val="2A357726"/>
    <w:rsid w:val="2A410EB2"/>
    <w:rsid w:val="2A6D096D"/>
    <w:rsid w:val="2ABA72F9"/>
    <w:rsid w:val="2AF74609"/>
    <w:rsid w:val="2B1A0964"/>
    <w:rsid w:val="2B2C2FA0"/>
    <w:rsid w:val="2B503D9E"/>
    <w:rsid w:val="2BC120AB"/>
    <w:rsid w:val="2BF36F96"/>
    <w:rsid w:val="2C241830"/>
    <w:rsid w:val="2C4B58F5"/>
    <w:rsid w:val="2C5329CD"/>
    <w:rsid w:val="2C6208B4"/>
    <w:rsid w:val="2CC84CA0"/>
    <w:rsid w:val="2CD20144"/>
    <w:rsid w:val="2CE24B1C"/>
    <w:rsid w:val="2CEF744A"/>
    <w:rsid w:val="2D2044AF"/>
    <w:rsid w:val="2D297730"/>
    <w:rsid w:val="2D623A4B"/>
    <w:rsid w:val="2D7C60E9"/>
    <w:rsid w:val="2DD22AA7"/>
    <w:rsid w:val="2DDE6397"/>
    <w:rsid w:val="2E8173F2"/>
    <w:rsid w:val="2E975000"/>
    <w:rsid w:val="2EA939AB"/>
    <w:rsid w:val="2EED0B4F"/>
    <w:rsid w:val="2F5C5D1B"/>
    <w:rsid w:val="2F7369BE"/>
    <w:rsid w:val="2FB72851"/>
    <w:rsid w:val="2FCB4EBB"/>
    <w:rsid w:val="301F0BD4"/>
    <w:rsid w:val="305D30B8"/>
    <w:rsid w:val="30732115"/>
    <w:rsid w:val="30A07BFD"/>
    <w:rsid w:val="30A30058"/>
    <w:rsid w:val="30A87D63"/>
    <w:rsid w:val="31480A68"/>
    <w:rsid w:val="316C2070"/>
    <w:rsid w:val="317A4CAF"/>
    <w:rsid w:val="31BD4239"/>
    <w:rsid w:val="31C40956"/>
    <w:rsid w:val="31D14705"/>
    <w:rsid w:val="31EF6F01"/>
    <w:rsid w:val="31FE6349"/>
    <w:rsid w:val="32040FF2"/>
    <w:rsid w:val="32453AA9"/>
    <w:rsid w:val="33312CCF"/>
    <w:rsid w:val="335C04CA"/>
    <w:rsid w:val="337713A1"/>
    <w:rsid w:val="33A940DC"/>
    <w:rsid w:val="33EA163B"/>
    <w:rsid w:val="33EA5A23"/>
    <w:rsid w:val="33F66042"/>
    <w:rsid w:val="342B2C37"/>
    <w:rsid w:val="343E2DC2"/>
    <w:rsid w:val="347F4058"/>
    <w:rsid w:val="34E169C4"/>
    <w:rsid w:val="352317C9"/>
    <w:rsid w:val="35261FDA"/>
    <w:rsid w:val="3572793B"/>
    <w:rsid w:val="35CB2A0D"/>
    <w:rsid w:val="35CE406F"/>
    <w:rsid w:val="35E26CF6"/>
    <w:rsid w:val="36324490"/>
    <w:rsid w:val="3684126B"/>
    <w:rsid w:val="36883828"/>
    <w:rsid w:val="36C42908"/>
    <w:rsid w:val="36DC46FB"/>
    <w:rsid w:val="373C1A9E"/>
    <w:rsid w:val="374A48DE"/>
    <w:rsid w:val="37516A1D"/>
    <w:rsid w:val="375F4EB4"/>
    <w:rsid w:val="378C1FCB"/>
    <w:rsid w:val="37CE671F"/>
    <w:rsid w:val="381008D9"/>
    <w:rsid w:val="381C2188"/>
    <w:rsid w:val="38276DB9"/>
    <w:rsid w:val="38AA3CEF"/>
    <w:rsid w:val="38C606F2"/>
    <w:rsid w:val="38D6671D"/>
    <w:rsid w:val="39314580"/>
    <w:rsid w:val="394F79A0"/>
    <w:rsid w:val="39CB6CEA"/>
    <w:rsid w:val="3A1424DE"/>
    <w:rsid w:val="3A254EE0"/>
    <w:rsid w:val="3A2E4BC7"/>
    <w:rsid w:val="3A5B0E22"/>
    <w:rsid w:val="3AC323E4"/>
    <w:rsid w:val="3B027726"/>
    <w:rsid w:val="3B130F9F"/>
    <w:rsid w:val="3B1F0E72"/>
    <w:rsid w:val="3B594F32"/>
    <w:rsid w:val="3B5F0D81"/>
    <w:rsid w:val="3BA07254"/>
    <w:rsid w:val="3BA568EF"/>
    <w:rsid w:val="3BDD40B4"/>
    <w:rsid w:val="3C0932A9"/>
    <w:rsid w:val="3C2D610D"/>
    <w:rsid w:val="3C3D7E72"/>
    <w:rsid w:val="3C4E7482"/>
    <w:rsid w:val="3CA85759"/>
    <w:rsid w:val="3CC40791"/>
    <w:rsid w:val="3CF62F90"/>
    <w:rsid w:val="3D0A74A4"/>
    <w:rsid w:val="3D0D2F78"/>
    <w:rsid w:val="3D2E4E51"/>
    <w:rsid w:val="3D764B28"/>
    <w:rsid w:val="3D810220"/>
    <w:rsid w:val="3DD36860"/>
    <w:rsid w:val="3DE51F35"/>
    <w:rsid w:val="3E8A6C2A"/>
    <w:rsid w:val="3E9F2B20"/>
    <w:rsid w:val="3EAB4685"/>
    <w:rsid w:val="3F474994"/>
    <w:rsid w:val="3F7F75FA"/>
    <w:rsid w:val="3FF71C89"/>
    <w:rsid w:val="400A32AF"/>
    <w:rsid w:val="405821C2"/>
    <w:rsid w:val="40640C70"/>
    <w:rsid w:val="40CB0A68"/>
    <w:rsid w:val="40F47557"/>
    <w:rsid w:val="414A2F2A"/>
    <w:rsid w:val="4165140A"/>
    <w:rsid w:val="41B05E50"/>
    <w:rsid w:val="41F25CC2"/>
    <w:rsid w:val="4258204A"/>
    <w:rsid w:val="426628BD"/>
    <w:rsid w:val="42834542"/>
    <w:rsid w:val="42993B85"/>
    <w:rsid w:val="42A22EF0"/>
    <w:rsid w:val="43013834"/>
    <w:rsid w:val="43686361"/>
    <w:rsid w:val="43DA0027"/>
    <w:rsid w:val="43DC0925"/>
    <w:rsid w:val="43EF4482"/>
    <w:rsid w:val="44034705"/>
    <w:rsid w:val="440B4A9A"/>
    <w:rsid w:val="4486714F"/>
    <w:rsid w:val="44F23FCD"/>
    <w:rsid w:val="455E1087"/>
    <w:rsid w:val="45B94830"/>
    <w:rsid w:val="45E54695"/>
    <w:rsid w:val="468533E9"/>
    <w:rsid w:val="468F3AD1"/>
    <w:rsid w:val="46C0045B"/>
    <w:rsid w:val="46E74160"/>
    <w:rsid w:val="46FA31FE"/>
    <w:rsid w:val="46FD5EB8"/>
    <w:rsid w:val="47033D6D"/>
    <w:rsid w:val="472D6504"/>
    <w:rsid w:val="472E4A70"/>
    <w:rsid w:val="473D5E05"/>
    <w:rsid w:val="47651347"/>
    <w:rsid w:val="47756E3A"/>
    <w:rsid w:val="47F23719"/>
    <w:rsid w:val="480623B9"/>
    <w:rsid w:val="482515E9"/>
    <w:rsid w:val="48344A0F"/>
    <w:rsid w:val="48444BFB"/>
    <w:rsid w:val="48723C72"/>
    <w:rsid w:val="48830E0F"/>
    <w:rsid w:val="489C4CD4"/>
    <w:rsid w:val="48CE079B"/>
    <w:rsid w:val="48E23D8C"/>
    <w:rsid w:val="48FF575D"/>
    <w:rsid w:val="491F7B34"/>
    <w:rsid w:val="4957266F"/>
    <w:rsid w:val="499264F8"/>
    <w:rsid w:val="4A452995"/>
    <w:rsid w:val="4AC00508"/>
    <w:rsid w:val="4B423FFD"/>
    <w:rsid w:val="4BAB2B88"/>
    <w:rsid w:val="4BB34296"/>
    <w:rsid w:val="4BE4767C"/>
    <w:rsid w:val="4BFA72D6"/>
    <w:rsid w:val="4C2B43C0"/>
    <w:rsid w:val="4C2E072D"/>
    <w:rsid w:val="4C5F5EED"/>
    <w:rsid w:val="4CA3565D"/>
    <w:rsid w:val="4CA46151"/>
    <w:rsid w:val="4CAA55D5"/>
    <w:rsid w:val="4CAE6427"/>
    <w:rsid w:val="4CB24C66"/>
    <w:rsid w:val="4D346B1D"/>
    <w:rsid w:val="4D476656"/>
    <w:rsid w:val="4D5A40F4"/>
    <w:rsid w:val="4D600EC9"/>
    <w:rsid w:val="4DD30112"/>
    <w:rsid w:val="4DE4749E"/>
    <w:rsid w:val="4DEA5DB4"/>
    <w:rsid w:val="4DF538F4"/>
    <w:rsid w:val="4E1A6AB1"/>
    <w:rsid w:val="4EAF6FA4"/>
    <w:rsid w:val="4EC010F9"/>
    <w:rsid w:val="4EF10954"/>
    <w:rsid w:val="4EFE2EB9"/>
    <w:rsid w:val="4F4B05D7"/>
    <w:rsid w:val="4F7D56F4"/>
    <w:rsid w:val="4FD570C6"/>
    <w:rsid w:val="50032B4A"/>
    <w:rsid w:val="500E01E6"/>
    <w:rsid w:val="507036D9"/>
    <w:rsid w:val="50855AE3"/>
    <w:rsid w:val="50856379"/>
    <w:rsid w:val="509D67D0"/>
    <w:rsid w:val="50ED3FD0"/>
    <w:rsid w:val="50F129D7"/>
    <w:rsid w:val="511A2DA6"/>
    <w:rsid w:val="5161400C"/>
    <w:rsid w:val="51D53918"/>
    <w:rsid w:val="51DF265F"/>
    <w:rsid w:val="51F026DE"/>
    <w:rsid w:val="51FA2B7E"/>
    <w:rsid w:val="52110C31"/>
    <w:rsid w:val="521A320D"/>
    <w:rsid w:val="524C73D3"/>
    <w:rsid w:val="528B0799"/>
    <w:rsid w:val="529E09E7"/>
    <w:rsid w:val="52C0057B"/>
    <w:rsid w:val="531E556A"/>
    <w:rsid w:val="53336A7A"/>
    <w:rsid w:val="53AC1ACE"/>
    <w:rsid w:val="53F236B7"/>
    <w:rsid w:val="542C7396"/>
    <w:rsid w:val="54303C0C"/>
    <w:rsid w:val="54546EDA"/>
    <w:rsid w:val="54B21D19"/>
    <w:rsid w:val="54E707F0"/>
    <w:rsid w:val="55073D85"/>
    <w:rsid w:val="550D331D"/>
    <w:rsid w:val="55201A3A"/>
    <w:rsid w:val="552A570A"/>
    <w:rsid w:val="55491D0E"/>
    <w:rsid w:val="554A487A"/>
    <w:rsid w:val="554C6827"/>
    <w:rsid w:val="555938AE"/>
    <w:rsid w:val="556017F7"/>
    <w:rsid w:val="55694CEF"/>
    <w:rsid w:val="55B961B3"/>
    <w:rsid w:val="561C53CB"/>
    <w:rsid w:val="5641302F"/>
    <w:rsid w:val="56A06EDF"/>
    <w:rsid w:val="57157979"/>
    <w:rsid w:val="57397679"/>
    <w:rsid w:val="57A77E92"/>
    <w:rsid w:val="57B52AE6"/>
    <w:rsid w:val="57B74B6C"/>
    <w:rsid w:val="57CC0DDD"/>
    <w:rsid w:val="57E21059"/>
    <w:rsid w:val="57EB51CE"/>
    <w:rsid w:val="582B6B04"/>
    <w:rsid w:val="58313675"/>
    <w:rsid w:val="58510CB0"/>
    <w:rsid w:val="5862288E"/>
    <w:rsid w:val="587230B0"/>
    <w:rsid w:val="587A09CE"/>
    <w:rsid w:val="58991A11"/>
    <w:rsid w:val="589F315F"/>
    <w:rsid w:val="58A72EF0"/>
    <w:rsid w:val="58B13C92"/>
    <w:rsid w:val="58CA5AD8"/>
    <w:rsid w:val="58DD03AC"/>
    <w:rsid w:val="591E35A4"/>
    <w:rsid w:val="59411099"/>
    <w:rsid w:val="59D30B39"/>
    <w:rsid w:val="59E83877"/>
    <w:rsid w:val="5A1B398C"/>
    <w:rsid w:val="5A406CA2"/>
    <w:rsid w:val="5A5845DC"/>
    <w:rsid w:val="5A807E6C"/>
    <w:rsid w:val="5AA074D7"/>
    <w:rsid w:val="5AC30294"/>
    <w:rsid w:val="5B3252EC"/>
    <w:rsid w:val="5B746998"/>
    <w:rsid w:val="5C6D51F4"/>
    <w:rsid w:val="5CB102C7"/>
    <w:rsid w:val="5CB568BC"/>
    <w:rsid w:val="5CBE55C8"/>
    <w:rsid w:val="5D271A5E"/>
    <w:rsid w:val="5D3A0BED"/>
    <w:rsid w:val="5D420661"/>
    <w:rsid w:val="5D4A0576"/>
    <w:rsid w:val="5D6723FA"/>
    <w:rsid w:val="5D68475F"/>
    <w:rsid w:val="5D9C5E57"/>
    <w:rsid w:val="5DA34A2F"/>
    <w:rsid w:val="5DE55498"/>
    <w:rsid w:val="5DF744B9"/>
    <w:rsid w:val="5E065C03"/>
    <w:rsid w:val="5E134CE3"/>
    <w:rsid w:val="5E454728"/>
    <w:rsid w:val="5E546260"/>
    <w:rsid w:val="5E861398"/>
    <w:rsid w:val="5F0E7D8F"/>
    <w:rsid w:val="5F6661A5"/>
    <w:rsid w:val="5F8F3CE2"/>
    <w:rsid w:val="5FA141BA"/>
    <w:rsid w:val="5FE73DF8"/>
    <w:rsid w:val="5FEA213D"/>
    <w:rsid w:val="60007599"/>
    <w:rsid w:val="60216734"/>
    <w:rsid w:val="60477204"/>
    <w:rsid w:val="60BF1D96"/>
    <w:rsid w:val="612E20AB"/>
    <w:rsid w:val="61445155"/>
    <w:rsid w:val="61826674"/>
    <w:rsid w:val="61C74FFC"/>
    <w:rsid w:val="61FA6808"/>
    <w:rsid w:val="62060FC8"/>
    <w:rsid w:val="62164DED"/>
    <w:rsid w:val="62377D97"/>
    <w:rsid w:val="62534DDF"/>
    <w:rsid w:val="62554D62"/>
    <w:rsid w:val="627C7E21"/>
    <w:rsid w:val="62B156FB"/>
    <w:rsid w:val="62B53FDA"/>
    <w:rsid w:val="62C83A1C"/>
    <w:rsid w:val="62CC58D2"/>
    <w:rsid w:val="62DE4C0E"/>
    <w:rsid w:val="62FE27F8"/>
    <w:rsid w:val="631F442B"/>
    <w:rsid w:val="632D3D48"/>
    <w:rsid w:val="63465617"/>
    <w:rsid w:val="63815C24"/>
    <w:rsid w:val="638E33E9"/>
    <w:rsid w:val="639A6E3D"/>
    <w:rsid w:val="64167DEC"/>
    <w:rsid w:val="64732CCB"/>
    <w:rsid w:val="648E6FB1"/>
    <w:rsid w:val="64D7377C"/>
    <w:rsid w:val="652F0758"/>
    <w:rsid w:val="656C576B"/>
    <w:rsid w:val="65A27FDF"/>
    <w:rsid w:val="65D8764D"/>
    <w:rsid w:val="66244266"/>
    <w:rsid w:val="66400431"/>
    <w:rsid w:val="665E417E"/>
    <w:rsid w:val="66686B3A"/>
    <w:rsid w:val="667E3FEA"/>
    <w:rsid w:val="667F3283"/>
    <w:rsid w:val="66A83D62"/>
    <w:rsid w:val="67145482"/>
    <w:rsid w:val="67451D64"/>
    <w:rsid w:val="674E6C76"/>
    <w:rsid w:val="67726393"/>
    <w:rsid w:val="67894DB1"/>
    <w:rsid w:val="67961102"/>
    <w:rsid w:val="67C640E2"/>
    <w:rsid w:val="683C0D47"/>
    <w:rsid w:val="6862058F"/>
    <w:rsid w:val="6874188D"/>
    <w:rsid w:val="687A05B0"/>
    <w:rsid w:val="68810F93"/>
    <w:rsid w:val="68A14BB4"/>
    <w:rsid w:val="68AD6BAF"/>
    <w:rsid w:val="68BB3B93"/>
    <w:rsid w:val="68FE3DF4"/>
    <w:rsid w:val="690513AD"/>
    <w:rsid w:val="6941311A"/>
    <w:rsid w:val="69B7715A"/>
    <w:rsid w:val="69CD14B6"/>
    <w:rsid w:val="69EA0B68"/>
    <w:rsid w:val="69F27813"/>
    <w:rsid w:val="69FC066B"/>
    <w:rsid w:val="6A0A18B9"/>
    <w:rsid w:val="6A113F42"/>
    <w:rsid w:val="6A132D9E"/>
    <w:rsid w:val="6A2408E8"/>
    <w:rsid w:val="6A4C21B3"/>
    <w:rsid w:val="6A963F4A"/>
    <w:rsid w:val="6B51756C"/>
    <w:rsid w:val="6B5901EC"/>
    <w:rsid w:val="6B81252C"/>
    <w:rsid w:val="6BA316D9"/>
    <w:rsid w:val="6BC21340"/>
    <w:rsid w:val="6BE567BA"/>
    <w:rsid w:val="6BF658E1"/>
    <w:rsid w:val="6C386C1D"/>
    <w:rsid w:val="6C532B86"/>
    <w:rsid w:val="6C692970"/>
    <w:rsid w:val="6CD22E95"/>
    <w:rsid w:val="6D5C1511"/>
    <w:rsid w:val="6D8E2C30"/>
    <w:rsid w:val="6D9F7416"/>
    <w:rsid w:val="6E2611A0"/>
    <w:rsid w:val="6E400804"/>
    <w:rsid w:val="6E421434"/>
    <w:rsid w:val="6E49314A"/>
    <w:rsid w:val="6E580E15"/>
    <w:rsid w:val="6E755167"/>
    <w:rsid w:val="6EA06ADA"/>
    <w:rsid w:val="6EEC6C05"/>
    <w:rsid w:val="6EF265A3"/>
    <w:rsid w:val="6F715B9D"/>
    <w:rsid w:val="6FA53B0C"/>
    <w:rsid w:val="6FB21409"/>
    <w:rsid w:val="6FD74555"/>
    <w:rsid w:val="6FDF642B"/>
    <w:rsid w:val="6FE37EB4"/>
    <w:rsid w:val="6FE94585"/>
    <w:rsid w:val="70122C88"/>
    <w:rsid w:val="705D2968"/>
    <w:rsid w:val="705E5B78"/>
    <w:rsid w:val="70D74D3A"/>
    <w:rsid w:val="70EA5B22"/>
    <w:rsid w:val="70FC52EC"/>
    <w:rsid w:val="711F5C3A"/>
    <w:rsid w:val="71357856"/>
    <w:rsid w:val="7146353F"/>
    <w:rsid w:val="716308D4"/>
    <w:rsid w:val="717E47EE"/>
    <w:rsid w:val="71903228"/>
    <w:rsid w:val="71B009B0"/>
    <w:rsid w:val="72112EAB"/>
    <w:rsid w:val="722B2DE0"/>
    <w:rsid w:val="724222BD"/>
    <w:rsid w:val="72615922"/>
    <w:rsid w:val="72644571"/>
    <w:rsid w:val="72D06194"/>
    <w:rsid w:val="72DF3BC9"/>
    <w:rsid w:val="72F1540D"/>
    <w:rsid w:val="72FB75E3"/>
    <w:rsid w:val="72FF663B"/>
    <w:rsid w:val="73892EE7"/>
    <w:rsid w:val="73AE4D2A"/>
    <w:rsid w:val="73FFB14D"/>
    <w:rsid w:val="742D088A"/>
    <w:rsid w:val="74450793"/>
    <w:rsid w:val="74516376"/>
    <w:rsid w:val="74887915"/>
    <w:rsid w:val="74BF6E0D"/>
    <w:rsid w:val="74DE116E"/>
    <w:rsid w:val="74F27D65"/>
    <w:rsid w:val="754604BF"/>
    <w:rsid w:val="756E1975"/>
    <w:rsid w:val="75825A31"/>
    <w:rsid w:val="75926ECA"/>
    <w:rsid w:val="759C476D"/>
    <w:rsid w:val="75A47904"/>
    <w:rsid w:val="75B50820"/>
    <w:rsid w:val="75C000A3"/>
    <w:rsid w:val="75F123C2"/>
    <w:rsid w:val="76512A24"/>
    <w:rsid w:val="766278C2"/>
    <w:rsid w:val="769A007C"/>
    <w:rsid w:val="76C726C8"/>
    <w:rsid w:val="7738776D"/>
    <w:rsid w:val="774035F3"/>
    <w:rsid w:val="775E72DD"/>
    <w:rsid w:val="777F3383"/>
    <w:rsid w:val="77915595"/>
    <w:rsid w:val="77950CA4"/>
    <w:rsid w:val="77EB41CA"/>
    <w:rsid w:val="78163DD2"/>
    <w:rsid w:val="782E73C3"/>
    <w:rsid w:val="7834266C"/>
    <w:rsid w:val="783A3BF0"/>
    <w:rsid w:val="783F0A40"/>
    <w:rsid w:val="787642C6"/>
    <w:rsid w:val="7941161F"/>
    <w:rsid w:val="79581999"/>
    <w:rsid w:val="79BF2E4B"/>
    <w:rsid w:val="79CA1410"/>
    <w:rsid w:val="7A385094"/>
    <w:rsid w:val="7ABC07DD"/>
    <w:rsid w:val="7AE47D0B"/>
    <w:rsid w:val="7B034B67"/>
    <w:rsid w:val="7B22514B"/>
    <w:rsid w:val="7B4E13EC"/>
    <w:rsid w:val="7B76356B"/>
    <w:rsid w:val="7B88287C"/>
    <w:rsid w:val="7B9939D6"/>
    <w:rsid w:val="7BA6526A"/>
    <w:rsid w:val="7BF86514"/>
    <w:rsid w:val="7BF970CD"/>
    <w:rsid w:val="7BFE7C5B"/>
    <w:rsid w:val="7C3A7CDC"/>
    <w:rsid w:val="7CA455CA"/>
    <w:rsid w:val="7DA21E98"/>
    <w:rsid w:val="7DD739AB"/>
    <w:rsid w:val="7DE91FA1"/>
    <w:rsid w:val="7E036DDB"/>
    <w:rsid w:val="7E1D4D74"/>
    <w:rsid w:val="7E3C4EFB"/>
    <w:rsid w:val="7E61775E"/>
    <w:rsid w:val="7E655FAD"/>
    <w:rsid w:val="7E7B6922"/>
    <w:rsid w:val="7E7F30AF"/>
    <w:rsid w:val="7EA03CCE"/>
    <w:rsid w:val="7EBA2D5F"/>
    <w:rsid w:val="7EFF7C24"/>
    <w:rsid w:val="7F1904CF"/>
    <w:rsid w:val="7F2C6642"/>
    <w:rsid w:val="7F3178CD"/>
    <w:rsid w:val="7F444517"/>
    <w:rsid w:val="7F5355A5"/>
    <w:rsid w:val="7F815697"/>
    <w:rsid w:val="7FB9221D"/>
    <w:rsid w:val="7FC9229D"/>
    <w:rsid w:val="7FD55BE4"/>
    <w:rsid w:val="7FE40CF4"/>
    <w:rsid w:val="BA986803"/>
    <w:rsid w:val="BDFFC8E3"/>
    <w:rsid w:val="CFBBC524"/>
    <w:rsid w:val="DADBFF33"/>
    <w:rsid w:val="EFFFDEE8"/>
    <w:rsid w:val="FDFB0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firstLine="1440"/>
    </w:pPr>
    <w:rPr>
      <w:rFonts w:eastAsia="Batang"/>
      <w:kern w:val="0"/>
      <w:sz w:val="22"/>
      <w:szCs w:val="22"/>
      <w:lang w:eastAsia="ko-KR"/>
    </w:rPr>
  </w:style>
  <w:style w:type="paragraph" w:styleId="4">
    <w:name w:val="Normal Indent"/>
    <w:basedOn w:val="1"/>
    <w:next w:val="1"/>
    <w:qFormat/>
    <w:uiPriority w:val="0"/>
    <w:pPr>
      <w:widowControl/>
      <w:ind w:firstLine="420"/>
      <w:jc w:val="left"/>
    </w:pPr>
    <w:rPr>
      <w:rFonts w:ascii="Tahoma" w:hAnsi="Tahoma" w:cs="Tahoma"/>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able of figures"/>
    <w:basedOn w:val="1"/>
    <w:next w:val="1"/>
    <w:qFormat/>
    <w:uiPriority w:val="0"/>
    <w:pPr>
      <w:ind w:left="200" w:leftChars="200" w:hanging="200" w:hanging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qFormat/>
    <w:uiPriority w:val="99"/>
    <w:pPr>
      <w:spacing w:line="312" w:lineRule="atLeast"/>
      <w:ind w:firstLine="420" w:firstLineChars="100"/>
    </w:pPr>
    <w:rPr>
      <w:rFonts w:ascii="Times New Roman"/>
      <w:sz w:val="28"/>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4946</Words>
  <Characters>5106</Characters>
  <Lines>0</Lines>
  <Paragraphs>0</Paragraphs>
  <TotalTime>22</TotalTime>
  <ScaleCrop>false</ScaleCrop>
  <LinksUpToDate>false</LinksUpToDate>
  <CharactersWithSpaces>5167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2023-03-07T20:32:00Z</dcterms:created>
  <dc:creator>anlong</dc:creator>
  <cp:lastModifiedBy>黄蕊(贵州分公司)</cp:lastModifiedBy>
  <cp:lastPrinted>2025-09-18T03:58:00Z</cp:lastPrinted>
  <dcterms:modified xsi:type="dcterms:W3CDTF">2026-08-18T03:46:36Z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CCB19E029F9D409A8FDA13149AED7B6B</vt:lpwstr>
  </property>
  <property fmtid="{D5CDD505-2E9C-101B-9397-08002B2CF9AE}" pid="4" name="KSOTemplateDocerSaveRecord">
    <vt:lpwstr>eyJoZGlkIjoiOTk2N2ZiOGYzMTlkYjZlZjE0MzNiMmUxZGYzMWY4M2QiLCJ1c2VySWQiOiI0MjA4Mzg0NzcifQ==</vt:lpwstr>
  </property>
</Properties>
</file>