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center"/>
        <w:rPr>
          <w:rFonts w:hint="eastAsia" w:ascii="方正小标宋简体" w:hAnsi="方正小标宋简体" w:eastAsia="方正小标宋简体" w:cs="方正小标宋简体"/>
          <w:i w:val="0"/>
          <w:iCs w:val="0"/>
          <w:caps w:val="0"/>
          <w:color w:val="auto"/>
          <w:spacing w:val="0"/>
          <w:sz w:val="36"/>
          <w:szCs w:val="36"/>
        </w:rPr>
      </w:pPr>
      <w:r>
        <w:rPr>
          <w:rFonts w:hint="eastAsia" w:ascii="方正小标宋简体" w:hAnsi="方正小标宋简体" w:eastAsia="方正小标宋简体" w:cs="方正小标宋简体"/>
          <w:i w:val="0"/>
          <w:iCs w:val="0"/>
          <w:caps w:val="0"/>
          <w:color w:val="auto"/>
          <w:spacing w:val="0"/>
          <w:kern w:val="0"/>
          <w:sz w:val="36"/>
          <w:szCs w:val="36"/>
          <w:shd w:val="clear" w:fill="FFFFFF"/>
          <w:lang w:val="en-US" w:eastAsia="zh-CN" w:bidi="ar"/>
        </w:rPr>
        <w:t>竞价须知</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textAlignment w:val="baseline"/>
        <w:rPr>
          <w:color w:val="666666"/>
          <w:sz w:val="32"/>
          <w:szCs w:val="32"/>
        </w:rPr>
      </w:pPr>
      <w:r>
        <w:rPr>
          <w:rFonts w:hint="eastAsia" w:ascii="仿宋_GB2312" w:hAnsi="微软雅黑" w:eastAsia="仿宋_GB2312" w:cs="仿宋_GB2312"/>
          <w:i w:val="0"/>
          <w:iCs w:val="0"/>
          <w:caps w:val="0"/>
          <w:color w:val="303030"/>
          <w:spacing w:val="0"/>
          <w:sz w:val="32"/>
          <w:szCs w:val="32"/>
          <w:shd w:val="clear" w:fill="FFFFFF"/>
          <w:vertAlign w:val="baseline"/>
        </w:rPr>
        <w:t> </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baseline"/>
        <w:rPr>
          <w:rFonts w:hint="default" w:ascii="仿宋_GB2312" w:hAnsi="仿宋_GB2312" w:eastAsia="仿宋_GB2312" w:cs="仿宋_GB2312"/>
          <w:i w:val="0"/>
          <w:iCs w:val="0"/>
          <w:caps w:val="0"/>
          <w:color w:val="000000"/>
          <w:spacing w:val="0"/>
          <w:sz w:val="32"/>
          <w:szCs w:val="32"/>
          <w:shd w:val="clear" w:fill="FFFFFF"/>
          <w:lang w:val="en-US" w:eastAsia="zh-CN"/>
        </w:rPr>
      </w:pPr>
      <w:r>
        <w:rPr>
          <w:rFonts w:hint="eastAsia" w:ascii="仿宋_GB2312" w:eastAsia="仿宋_GB2312" w:cs="Times New Roman"/>
          <w:sz w:val="32"/>
          <w:szCs w:val="32"/>
          <w:highlight w:val="none"/>
          <w:lang w:val="en-US" w:eastAsia="zh-CN"/>
        </w:rPr>
        <w:t>中国中信金融资产管理股份有限公司贵州省分公司（以下简称“中信金融资产贵州分公司”）定于2026年9月4日上午10:00起至2026年9月5日上午10:00止（延时除外）在京东拍卖网络平台</w:t>
      </w:r>
      <w:r>
        <w:rPr>
          <w:rFonts w:hint="eastAsia" w:ascii="仿宋_GB2312" w:hAnsi="仿宋_GB2312" w:eastAsia="仿宋_GB2312" w:cs="仿宋_GB2312"/>
          <w:i w:val="0"/>
          <w:iCs w:val="0"/>
          <w:caps w:val="0"/>
          <w:color w:val="000000"/>
          <w:spacing w:val="0"/>
          <w:sz w:val="32"/>
          <w:szCs w:val="32"/>
          <w:shd w:val="clear" w:fill="FFFFFF"/>
        </w:rPr>
        <w:t>（https://zcpm.jd.com）</w:t>
      </w:r>
      <w:r>
        <w:rPr>
          <w:rFonts w:hint="eastAsia" w:ascii="仿宋_GB2312" w:hAnsi="仿宋_GB2312" w:eastAsia="仿宋_GB2312" w:cs="仿宋_GB2312"/>
          <w:i w:val="0"/>
          <w:iCs w:val="0"/>
          <w:caps w:val="0"/>
          <w:color w:val="000000"/>
          <w:spacing w:val="0"/>
          <w:sz w:val="32"/>
          <w:szCs w:val="32"/>
          <w:shd w:val="clear" w:fill="FFFFFF"/>
          <w:lang w:val="en-US" w:eastAsia="zh-CN"/>
        </w:rPr>
        <w:t>进行公开竞价活动，现就有关网络竞价事宜敬告各位竞买人：</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3" w:firstLineChars="200"/>
        <w:jc w:val="both"/>
        <w:textAlignment w:val="baseline"/>
        <w:rPr>
          <w:rFonts w:hint="eastAsia" w:ascii="仿宋_GB2312" w:eastAsia="仿宋_GB2312" w:cs="Times New Roman"/>
          <w:b/>
          <w:bCs/>
          <w:sz w:val="32"/>
          <w:szCs w:val="32"/>
          <w:highlight w:val="none"/>
          <w:lang w:val="en-US" w:eastAsia="zh-CN"/>
        </w:rPr>
      </w:pPr>
      <w:r>
        <w:rPr>
          <w:rFonts w:hint="eastAsia" w:ascii="仿宋_GB2312" w:eastAsia="仿宋_GB2312" w:cs="Times New Roman"/>
          <w:b/>
          <w:bCs/>
          <w:sz w:val="32"/>
          <w:szCs w:val="32"/>
          <w:highlight w:val="none"/>
          <w:lang w:val="en-US" w:eastAsia="zh-CN"/>
        </w:rPr>
        <w:t>竞买人参与竞价前须详细阅读此《竞买须知》。竞买人应认真仔细阅读，了解本须知的全部内容。本次竞价活动遵循“公开、公平、公正、诚实守信”的原则，竞价活动具备法律效力。参加本次竞价活动的竞买人必须遵守本须知的各项条款，并对自己的行为承担法律责任。</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baseline"/>
        <w:rPr>
          <w:rStyle w:val="14"/>
          <w:rFonts w:hint="eastAsia" w:ascii="黑体" w:hAnsi="黑体" w:eastAsia="黑体" w:cs="黑体"/>
          <w:b w:val="0"/>
          <w:bCs/>
          <w:i w:val="0"/>
          <w:iCs w:val="0"/>
          <w:caps w:val="0"/>
          <w:color w:val="303030"/>
          <w:spacing w:val="0"/>
          <w:sz w:val="32"/>
          <w:szCs w:val="32"/>
          <w:shd w:val="clear" w:fill="FFFFFF"/>
          <w:vertAlign w:val="baseline"/>
          <w:lang w:val="en-US" w:eastAsia="zh-CN"/>
        </w:rPr>
      </w:pPr>
      <w:r>
        <w:rPr>
          <w:rStyle w:val="14"/>
          <w:rFonts w:hint="eastAsia" w:ascii="黑体" w:hAnsi="黑体" w:eastAsia="黑体" w:cs="黑体"/>
          <w:b w:val="0"/>
          <w:bCs/>
          <w:i w:val="0"/>
          <w:iCs w:val="0"/>
          <w:caps w:val="0"/>
          <w:color w:val="303030"/>
          <w:spacing w:val="0"/>
          <w:sz w:val="32"/>
          <w:szCs w:val="32"/>
          <w:shd w:val="clear" w:fill="FFFFFF"/>
          <w:vertAlign w:val="baseline"/>
        </w:rPr>
        <w:t>一、</w:t>
      </w:r>
      <w:r>
        <w:rPr>
          <w:rStyle w:val="14"/>
          <w:rFonts w:hint="eastAsia" w:ascii="黑体" w:hAnsi="黑体" w:eastAsia="黑体" w:cs="黑体"/>
          <w:b w:val="0"/>
          <w:bCs/>
          <w:i w:val="0"/>
          <w:iCs w:val="0"/>
          <w:caps w:val="0"/>
          <w:color w:val="303030"/>
          <w:spacing w:val="0"/>
          <w:sz w:val="32"/>
          <w:szCs w:val="32"/>
          <w:shd w:val="clear" w:fill="FFFFFF"/>
          <w:vertAlign w:val="baseline"/>
          <w:lang w:val="en-US" w:eastAsia="zh-CN"/>
        </w:rPr>
        <w:t>标的债权要素</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baseline"/>
        <w:rPr>
          <w:rFonts w:hint="eastAsia" w:ascii="仿宋_GB2312" w:eastAsia="仿宋_GB2312" w:cs="Times New Roman"/>
          <w:sz w:val="32"/>
          <w:szCs w:val="32"/>
          <w:highlight w:val="none"/>
          <w:lang w:val="en-US" w:eastAsia="zh-CN"/>
        </w:rPr>
      </w:pPr>
      <w:r>
        <w:rPr>
          <w:rFonts w:hint="eastAsia" w:ascii="仿宋_GB2312" w:eastAsia="仿宋_GB2312" w:cs="Times New Roman"/>
          <w:sz w:val="32"/>
          <w:szCs w:val="32"/>
          <w:highlight w:val="none"/>
          <w:lang w:val="en-US" w:eastAsia="zh-CN"/>
        </w:rPr>
        <w:t>（一）转让方：中国中信金融资产管理股份有限公司贵州省分公司。</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baseline"/>
        <w:rPr>
          <w:rFonts w:hint="eastAsia" w:ascii="仿宋_GB2312" w:eastAsia="仿宋_GB2312" w:cs="Times New Roman"/>
          <w:sz w:val="32"/>
          <w:szCs w:val="32"/>
          <w:highlight w:val="none"/>
          <w:lang w:val="en-US" w:eastAsia="zh-CN"/>
        </w:rPr>
      </w:pPr>
      <w:r>
        <w:rPr>
          <w:rFonts w:hint="eastAsia" w:ascii="仿宋_GB2312" w:eastAsia="仿宋_GB2312" w:cs="Times New Roman"/>
          <w:sz w:val="32"/>
          <w:szCs w:val="32"/>
          <w:highlight w:val="none"/>
          <w:lang w:val="en-US" w:eastAsia="zh-CN"/>
        </w:rPr>
        <w:t>（二）标的债权：中信金融资产贵州分公司管理的安顺永峰煤焦集团有限公司的2笔不良债权资产，本次标的债权转让基准日为2026年6月30日。债权情况如下表：</w:t>
      </w:r>
    </w:p>
    <w:tbl>
      <w:tblPr>
        <w:tblStyle w:val="12"/>
        <w:tblW w:w="0" w:type="auto"/>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15" w:type="dxa"/>
          <w:left w:w="15" w:type="dxa"/>
          <w:bottom w:w="15" w:type="dxa"/>
          <w:right w:w="15" w:type="dxa"/>
        </w:tblCellMar>
      </w:tblPr>
      <w:tblGrid>
        <w:gridCol w:w="300"/>
        <w:gridCol w:w="856"/>
        <w:gridCol w:w="1740"/>
        <w:gridCol w:w="1740"/>
        <w:gridCol w:w="1140"/>
        <w:gridCol w:w="954"/>
        <w:gridCol w:w="1621"/>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286" w:type="pct"/>
            <w:shd w:val="clear" w:color="auto" w:fill="auto"/>
            <w:vAlign w:val="center"/>
          </w:tcPr>
          <w:p>
            <w:pPr>
              <w:keepNext w:val="0"/>
              <w:keepLines w:val="0"/>
              <w:widowControl/>
              <w:suppressLineNumbers w:val="0"/>
              <w:jc w:val="center"/>
            </w:pPr>
            <w:r>
              <w:rPr>
                <w:rFonts w:ascii="宋体" w:hAnsi="宋体" w:eastAsia="宋体" w:cs="宋体"/>
                <w:kern w:val="0"/>
                <w:sz w:val="24"/>
                <w:szCs w:val="24"/>
                <w:lang w:val="en-US" w:eastAsia="zh-CN" w:bidi="ar"/>
              </w:rPr>
              <w:t>序号</w:t>
            </w:r>
          </w:p>
        </w:tc>
        <w:tc>
          <w:tcPr>
            <w:tcW w:w="974" w:type="pct"/>
            <w:shd w:val="clear" w:color="auto" w:fill="auto"/>
            <w:vAlign w:val="center"/>
          </w:tcPr>
          <w:p>
            <w:pPr>
              <w:keepNext w:val="0"/>
              <w:keepLines w:val="0"/>
              <w:widowControl/>
              <w:suppressLineNumbers w:val="0"/>
              <w:jc w:val="center"/>
            </w:pPr>
            <w:r>
              <w:rPr>
                <w:rFonts w:ascii="宋体" w:hAnsi="宋体" w:eastAsia="宋体" w:cs="宋体"/>
                <w:kern w:val="0"/>
                <w:sz w:val="24"/>
                <w:szCs w:val="24"/>
                <w:lang w:val="en-US" w:eastAsia="zh-CN" w:bidi="ar"/>
              </w:rPr>
              <w:t>债务人名称</w:t>
            </w:r>
          </w:p>
        </w:tc>
        <w:tc>
          <w:tcPr>
            <w:tcW w:w="923" w:type="pct"/>
            <w:shd w:val="clear" w:color="auto" w:fill="auto"/>
            <w:vAlign w:val="center"/>
          </w:tcPr>
          <w:p>
            <w:pPr>
              <w:keepNext w:val="0"/>
              <w:keepLines w:val="0"/>
              <w:widowControl/>
              <w:suppressLineNumbers w:val="0"/>
              <w:jc w:val="center"/>
              <w:rPr>
                <w:rFonts w:ascii="宋体" w:hAnsi="宋体" w:eastAsia="宋体" w:cs="宋体"/>
                <w:kern w:val="0"/>
                <w:sz w:val="24"/>
                <w:szCs w:val="24"/>
                <w:lang w:val="en-US" w:eastAsia="zh-CN" w:bidi="ar"/>
              </w:rPr>
            </w:pPr>
            <w:r>
              <w:rPr>
                <w:rFonts w:ascii="宋体" w:hAnsi="宋体" w:eastAsia="宋体" w:cs="宋体"/>
                <w:kern w:val="0"/>
                <w:sz w:val="24"/>
                <w:szCs w:val="24"/>
                <w:lang w:val="en-US" w:eastAsia="zh-CN" w:bidi="ar"/>
              </w:rPr>
              <w:t>债权本金</w:t>
            </w:r>
          </w:p>
          <w:p>
            <w:pPr>
              <w:keepNext w:val="0"/>
              <w:keepLines w:val="0"/>
              <w:widowControl/>
              <w:suppressLineNumbers w:val="0"/>
              <w:jc w:val="center"/>
            </w:pPr>
            <w:r>
              <w:rPr>
                <w:rFonts w:ascii="宋体" w:hAnsi="宋体" w:eastAsia="宋体" w:cs="宋体"/>
                <w:kern w:val="0"/>
                <w:sz w:val="24"/>
                <w:szCs w:val="24"/>
                <w:lang w:val="en-US" w:eastAsia="zh-CN" w:bidi="ar"/>
              </w:rPr>
              <w:t>（元）</w:t>
            </w:r>
          </w:p>
        </w:tc>
        <w:tc>
          <w:tcPr>
            <w:tcW w:w="427" w:type="pct"/>
            <w:shd w:val="clear" w:color="auto" w:fill="auto"/>
            <w:vAlign w:val="center"/>
          </w:tcPr>
          <w:p>
            <w:pPr>
              <w:keepNext w:val="0"/>
              <w:keepLines w:val="0"/>
              <w:widowControl/>
              <w:suppressLineNumbers w:val="0"/>
              <w:jc w:val="center"/>
            </w:pPr>
            <w:r>
              <w:rPr>
                <w:rFonts w:ascii="宋体" w:hAnsi="宋体" w:eastAsia="宋体" w:cs="宋体"/>
                <w:kern w:val="0"/>
                <w:sz w:val="24"/>
                <w:szCs w:val="24"/>
                <w:lang w:val="en-US" w:eastAsia="zh-CN" w:bidi="ar"/>
              </w:rPr>
              <w:t>利息、罚息、复利（元）</w:t>
            </w:r>
          </w:p>
        </w:tc>
        <w:tc>
          <w:tcPr>
            <w:tcW w:w="427" w:type="pct"/>
            <w:shd w:val="clear" w:color="auto" w:fill="auto"/>
            <w:vAlign w:val="center"/>
          </w:tcPr>
          <w:p>
            <w:pPr>
              <w:keepNext w:val="0"/>
              <w:keepLines w:val="0"/>
              <w:widowControl/>
              <w:suppressLineNumbers w:val="0"/>
              <w:jc w:val="center"/>
            </w:pPr>
            <w:r>
              <w:rPr>
                <w:rFonts w:ascii="宋体" w:hAnsi="宋体" w:eastAsia="宋体" w:cs="宋体"/>
                <w:kern w:val="0"/>
                <w:sz w:val="24"/>
                <w:szCs w:val="24"/>
                <w:lang w:val="en-US" w:eastAsia="zh-CN" w:bidi="ar"/>
              </w:rPr>
              <w:t>代垫费用 （元）</w:t>
            </w:r>
          </w:p>
        </w:tc>
        <w:tc>
          <w:tcPr>
            <w:tcW w:w="892" w:type="pct"/>
            <w:shd w:val="clear" w:color="auto" w:fill="auto"/>
            <w:vAlign w:val="center"/>
          </w:tcPr>
          <w:p>
            <w:pPr>
              <w:keepNext w:val="0"/>
              <w:keepLines w:val="0"/>
              <w:widowControl/>
              <w:suppressLineNumbers w:val="0"/>
              <w:jc w:val="center"/>
            </w:pPr>
            <w:r>
              <w:rPr>
                <w:rFonts w:ascii="宋体" w:hAnsi="宋体" w:eastAsia="宋体" w:cs="宋体"/>
                <w:kern w:val="0"/>
                <w:sz w:val="24"/>
                <w:szCs w:val="24"/>
                <w:lang w:val="en-US" w:eastAsia="zh-CN" w:bidi="ar"/>
              </w:rPr>
              <w:t>保证人</w:t>
            </w:r>
          </w:p>
        </w:tc>
        <w:tc>
          <w:tcPr>
            <w:tcW w:w="1063" w:type="pct"/>
            <w:shd w:val="clear" w:color="auto" w:fill="auto"/>
            <w:vAlign w:val="center"/>
          </w:tcPr>
          <w:p>
            <w:pPr>
              <w:keepNext w:val="0"/>
              <w:keepLines w:val="0"/>
              <w:widowControl/>
              <w:suppressLineNumbers w:val="0"/>
              <w:jc w:val="center"/>
            </w:pPr>
            <w:r>
              <w:rPr>
                <w:rFonts w:ascii="宋体" w:hAnsi="宋体" w:eastAsia="宋体" w:cs="宋体"/>
                <w:kern w:val="0"/>
                <w:sz w:val="24"/>
                <w:szCs w:val="24"/>
                <w:lang w:val="en-US" w:eastAsia="zh-CN" w:bidi="ar"/>
              </w:rPr>
              <w:t>抵质押物</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286" w:type="pct"/>
            <w:shd w:val="clear" w:color="auto" w:fill="auto"/>
            <w:vAlign w:val="center"/>
          </w:tcPr>
          <w:p>
            <w:pPr>
              <w:keepNext w:val="0"/>
              <w:keepLines w:val="0"/>
              <w:widowControl/>
              <w:suppressLineNumbers w:val="0"/>
              <w:jc w:val="center"/>
            </w:pPr>
            <w:r>
              <w:rPr>
                <w:rFonts w:ascii="宋体" w:hAnsi="宋体" w:eastAsia="宋体" w:cs="宋体"/>
                <w:kern w:val="0"/>
                <w:sz w:val="24"/>
                <w:szCs w:val="24"/>
                <w:lang w:val="en-US" w:eastAsia="zh-CN" w:bidi="ar"/>
              </w:rPr>
              <w:t>1</w:t>
            </w:r>
          </w:p>
        </w:tc>
        <w:tc>
          <w:tcPr>
            <w:tcW w:w="974" w:type="pct"/>
            <w:shd w:val="clear" w:color="auto" w:fill="auto"/>
            <w:vAlign w:val="center"/>
          </w:tcPr>
          <w:p>
            <w:pPr>
              <w:keepNext w:val="0"/>
              <w:keepLines w:val="0"/>
              <w:widowControl/>
              <w:suppressLineNumbers w:val="0"/>
              <w:jc w:val="center"/>
            </w:pPr>
            <w:r>
              <w:rPr>
                <w:rFonts w:ascii="宋体" w:hAnsi="宋体" w:eastAsia="宋体" w:cs="宋体"/>
                <w:kern w:val="0"/>
                <w:sz w:val="24"/>
                <w:szCs w:val="24"/>
                <w:lang w:val="en-US" w:eastAsia="zh-CN" w:bidi="ar"/>
              </w:rPr>
              <w:t>安顺永峰煤焦集团有限公司</w:t>
            </w:r>
          </w:p>
        </w:tc>
        <w:tc>
          <w:tcPr>
            <w:tcW w:w="923" w:type="pct"/>
            <w:shd w:val="clear" w:color="auto" w:fill="auto"/>
            <w:vAlign w:val="center"/>
          </w:tcPr>
          <w:p>
            <w:pPr>
              <w:keepNext w:val="0"/>
              <w:keepLines w:val="0"/>
              <w:widowControl/>
              <w:suppressLineNumbers w:val="0"/>
              <w:jc w:val="center"/>
            </w:pPr>
            <w:r>
              <w:rPr>
                <w:rFonts w:ascii="宋体" w:hAnsi="宋体" w:eastAsia="宋体" w:cs="宋体"/>
                <w:kern w:val="0"/>
                <w:sz w:val="24"/>
                <w:szCs w:val="24"/>
                <w:lang w:val="en-US" w:eastAsia="zh-CN" w:bidi="ar"/>
              </w:rPr>
              <w:t>512,000,000.00</w:t>
            </w:r>
          </w:p>
        </w:tc>
        <w:tc>
          <w:tcPr>
            <w:tcW w:w="427" w:type="pct"/>
            <w:shd w:val="clear" w:color="auto" w:fill="auto"/>
            <w:vAlign w:val="center"/>
          </w:tcPr>
          <w:p>
            <w:pPr>
              <w:keepNext w:val="0"/>
              <w:keepLines w:val="0"/>
              <w:widowControl/>
              <w:suppressLineNumbers w:val="0"/>
              <w:jc w:val="center"/>
            </w:pPr>
            <w:r>
              <w:rPr>
                <w:rFonts w:ascii="宋体" w:hAnsi="宋体" w:eastAsia="宋体" w:cs="宋体"/>
                <w:kern w:val="0"/>
                <w:sz w:val="24"/>
                <w:szCs w:val="24"/>
                <w:lang w:val="en-US" w:eastAsia="zh-CN" w:bidi="ar"/>
              </w:rPr>
              <w:t>359,805,653.92</w:t>
            </w:r>
          </w:p>
        </w:tc>
        <w:tc>
          <w:tcPr>
            <w:tcW w:w="427" w:type="pct"/>
            <w:shd w:val="clear" w:color="auto" w:fill="auto"/>
            <w:vAlign w:val="center"/>
          </w:tcPr>
          <w:p>
            <w:pPr>
              <w:keepNext w:val="0"/>
              <w:keepLines w:val="0"/>
              <w:widowControl/>
              <w:suppressLineNumbers w:val="0"/>
              <w:jc w:val="center"/>
            </w:pPr>
            <w:r>
              <w:rPr>
                <w:rFonts w:ascii="宋体" w:hAnsi="宋体" w:eastAsia="宋体" w:cs="宋体"/>
                <w:kern w:val="0"/>
                <w:sz w:val="24"/>
                <w:szCs w:val="24"/>
                <w:lang w:val="en-US" w:eastAsia="zh-CN" w:bidi="ar"/>
              </w:rPr>
              <w:t>/</w:t>
            </w:r>
          </w:p>
        </w:tc>
        <w:tc>
          <w:tcPr>
            <w:tcW w:w="892" w:type="pct"/>
            <w:shd w:val="clear" w:color="auto" w:fill="auto"/>
            <w:vAlign w:val="center"/>
          </w:tcPr>
          <w:p>
            <w:pPr>
              <w:keepNext w:val="0"/>
              <w:keepLines w:val="0"/>
              <w:widowControl/>
              <w:suppressLineNumbers w:val="0"/>
              <w:jc w:val="both"/>
            </w:pPr>
            <w:r>
              <w:rPr>
                <w:rFonts w:ascii="宋体" w:hAnsi="宋体" w:eastAsia="宋体" w:cs="宋体"/>
                <w:kern w:val="0"/>
                <w:sz w:val="24"/>
                <w:szCs w:val="24"/>
                <w:lang w:val="en-US" w:eastAsia="zh-CN" w:bidi="ar"/>
              </w:rPr>
              <w:t>张文立、蔡亚娟、张文政、李晓玲、张文波、杨晖、张文学、张剑鹰</w:t>
            </w:r>
          </w:p>
        </w:tc>
        <w:tc>
          <w:tcPr>
            <w:tcW w:w="1063" w:type="pct"/>
            <w:shd w:val="clear" w:color="auto" w:fill="auto"/>
            <w:vAlign w:val="center"/>
          </w:tcPr>
          <w:p>
            <w:pPr>
              <w:keepNext w:val="0"/>
              <w:keepLines w:val="0"/>
              <w:widowControl/>
              <w:suppressLineNumbers w:val="0"/>
              <w:jc w:val="both"/>
              <w:rPr>
                <w:rFonts w:ascii="宋体" w:hAnsi="宋体" w:eastAsia="宋体" w:cs="宋体"/>
                <w:kern w:val="0"/>
                <w:sz w:val="24"/>
                <w:szCs w:val="24"/>
                <w:lang w:val="en-US" w:eastAsia="zh-CN" w:bidi="ar"/>
              </w:rPr>
            </w:pPr>
            <w:r>
              <w:rPr>
                <w:rFonts w:ascii="宋体" w:hAnsi="宋体" w:eastAsia="宋体" w:cs="宋体"/>
                <w:kern w:val="0"/>
                <w:sz w:val="24"/>
                <w:szCs w:val="24"/>
                <w:lang w:val="en-US" w:eastAsia="zh-CN" w:bidi="ar"/>
              </w:rPr>
              <w:t xml:space="preserve">1、安顺永峰煤焦集团有限公司所有的普定县龙场乡打磨冲煤矿采矿权及西秀区蔡官镇安谷铁龙煤矿采矿权提供抵押担保； </w:t>
            </w:r>
          </w:p>
          <w:p>
            <w:pPr>
              <w:keepNext w:val="0"/>
              <w:keepLines w:val="0"/>
              <w:widowControl/>
              <w:suppressLineNumbers w:val="0"/>
              <w:jc w:val="both"/>
            </w:pPr>
            <w:r>
              <w:rPr>
                <w:rFonts w:ascii="宋体" w:hAnsi="宋体" w:eastAsia="宋体" w:cs="宋体"/>
                <w:kern w:val="0"/>
                <w:sz w:val="24"/>
                <w:szCs w:val="24"/>
                <w:lang w:val="en-US" w:eastAsia="zh-CN" w:bidi="ar"/>
              </w:rPr>
              <w:t>2、张文学、蔡亚娟、张文立、张文波、张文政所有的安顺永峰煤焦集团有限公司合计100%股权提供质押担保。</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286" w:type="pct"/>
            <w:shd w:val="clear" w:color="auto" w:fill="auto"/>
            <w:vAlign w:val="center"/>
          </w:tcPr>
          <w:p>
            <w:pPr>
              <w:keepNext w:val="0"/>
              <w:keepLines w:val="0"/>
              <w:widowControl/>
              <w:suppressLineNumbers w:val="0"/>
              <w:jc w:val="center"/>
            </w:pPr>
            <w:r>
              <w:rPr>
                <w:rFonts w:ascii="宋体" w:hAnsi="宋体" w:eastAsia="宋体" w:cs="宋体"/>
                <w:kern w:val="0"/>
                <w:sz w:val="24"/>
                <w:szCs w:val="24"/>
                <w:lang w:val="en-US" w:eastAsia="zh-CN" w:bidi="ar"/>
              </w:rPr>
              <w:t>2</w:t>
            </w:r>
          </w:p>
        </w:tc>
        <w:tc>
          <w:tcPr>
            <w:tcW w:w="1620" w:type="dxa"/>
            <w:shd w:val="clear" w:color="auto" w:fill="auto"/>
            <w:vAlign w:val="center"/>
          </w:tcPr>
          <w:p>
            <w:pPr>
              <w:keepNext w:val="0"/>
              <w:keepLines w:val="0"/>
              <w:widowControl/>
              <w:suppressLineNumbers w:val="0"/>
              <w:jc w:val="center"/>
            </w:pPr>
            <w:r>
              <w:rPr>
                <w:rFonts w:ascii="宋体" w:hAnsi="宋体" w:eastAsia="宋体" w:cs="宋体"/>
                <w:kern w:val="0"/>
                <w:sz w:val="24"/>
                <w:szCs w:val="24"/>
                <w:lang w:val="en-US" w:eastAsia="zh-CN" w:bidi="ar"/>
              </w:rPr>
              <w:t>安顺永峰煤焦集团有限公司</w:t>
            </w:r>
          </w:p>
        </w:tc>
        <w:tc>
          <w:tcPr>
            <w:tcW w:w="1530" w:type="dxa"/>
            <w:shd w:val="clear" w:color="auto" w:fill="auto"/>
            <w:vAlign w:val="center"/>
          </w:tcPr>
          <w:p>
            <w:pPr>
              <w:keepNext w:val="0"/>
              <w:keepLines w:val="0"/>
              <w:widowControl/>
              <w:suppressLineNumbers w:val="0"/>
              <w:jc w:val="center"/>
            </w:pPr>
            <w:r>
              <w:rPr>
                <w:rFonts w:ascii="宋体" w:hAnsi="宋体" w:eastAsia="宋体" w:cs="宋体"/>
                <w:kern w:val="0"/>
                <w:sz w:val="24"/>
                <w:szCs w:val="24"/>
                <w:lang w:val="en-US" w:eastAsia="zh-CN" w:bidi="ar"/>
              </w:rPr>
              <w:t>383,271,737.89</w:t>
            </w:r>
          </w:p>
        </w:tc>
        <w:tc>
          <w:tcPr>
            <w:tcW w:w="427" w:type="pct"/>
            <w:shd w:val="clear" w:color="auto" w:fill="auto"/>
            <w:vAlign w:val="center"/>
          </w:tcPr>
          <w:p>
            <w:pPr>
              <w:keepNext w:val="0"/>
              <w:keepLines w:val="0"/>
              <w:widowControl/>
              <w:suppressLineNumbers w:val="0"/>
              <w:jc w:val="center"/>
            </w:pPr>
            <w:r>
              <w:rPr>
                <w:rFonts w:ascii="宋体" w:hAnsi="宋体" w:eastAsia="宋体" w:cs="宋体"/>
                <w:kern w:val="0"/>
                <w:sz w:val="24"/>
                <w:szCs w:val="24"/>
                <w:lang w:val="en-US" w:eastAsia="zh-CN" w:bidi="ar"/>
              </w:rPr>
              <w:t>180,804,957.18</w:t>
            </w:r>
          </w:p>
        </w:tc>
        <w:tc>
          <w:tcPr>
            <w:tcW w:w="427" w:type="pct"/>
            <w:shd w:val="clear" w:color="auto" w:fill="auto"/>
            <w:vAlign w:val="center"/>
          </w:tcPr>
          <w:p>
            <w:pPr>
              <w:keepNext w:val="0"/>
              <w:keepLines w:val="0"/>
              <w:widowControl/>
              <w:suppressLineNumbers w:val="0"/>
              <w:jc w:val="center"/>
            </w:pPr>
            <w:r>
              <w:rPr>
                <w:rFonts w:ascii="宋体" w:hAnsi="宋体" w:eastAsia="宋体" w:cs="宋体"/>
                <w:kern w:val="0"/>
                <w:sz w:val="24"/>
                <w:szCs w:val="24"/>
                <w:lang w:val="en-US" w:eastAsia="zh-CN" w:bidi="ar"/>
              </w:rPr>
              <w:t>1,055,897</w:t>
            </w:r>
          </w:p>
        </w:tc>
        <w:tc>
          <w:tcPr>
            <w:tcW w:w="1485" w:type="dxa"/>
            <w:shd w:val="clear" w:color="auto" w:fill="auto"/>
            <w:vAlign w:val="center"/>
          </w:tcPr>
          <w:p>
            <w:pPr>
              <w:keepNext w:val="0"/>
              <w:keepLines w:val="0"/>
              <w:widowControl/>
              <w:suppressLineNumbers w:val="0"/>
              <w:jc w:val="both"/>
            </w:pPr>
            <w:r>
              <w:rPr>
                <w:rFonts w:ascii="宋体" w:hAnsi="宋体" w:eastAsia="宋体" w:cs="宋体"/>
                <w:kern w:val="0"/>
                <w:sz w:val="24"/>
                <w:szCs w:val="24"/>
                <w:lang w:val="en-US" w:eastAsia="zh-CN" w:bidi="ar"/>
              </w:rPr>
              <w:t>张文政、张文立、张文波、张文学、蔡亚娟</w:t>
            </w:r>
          </w:p>
        </w:tc>
        <w:tc>
          <w:tcPr>
            <w:tcW w:w="1770" w:type="dxa"/>
            <w:shd w:val="clear" w:color="auto" w:fill="auto"/>
            <w:vAlign w:val="center"/>
          </w:tcPr>
          <w:p>
            <w:pPr>
              <w:keepNext w:val="0"/>
              <w:keepLines w:val="0"/>
              <w:widowControl/>
              <w:suppressLineNumbers w:val="0"/>
              <w:jc w:val="both"/>
              <w:rPr>
                <w:rFonts w:ascii="宋体" w:hAnsi="宋体" w:eastAsia="宋体" w:cs="宋体"/>
                <w:kern w:val="0"/>
                <w:sz w:val="24"/>
                <w:szCs w:val="24"/>
                <w:lang w:val="en-US" w:eastAsia="zh-CN" w:bidi="ar"/>
              </w:rPr>
            </w:pPr>
            <w:r>
              <w:rPr>
                <w:rFonts w:ascii="宋体" w:hAnsi="宋体" w:eastAsia="宋体" w:cs="宋体"/>
                <w:kern w:val="0"/>
                <w:sz w:val="24"/>
                <w:szCs w:val="24"/>
                <w:lang w:val="en-US" w:eastAsia="zh-CN" w:bidi="ar"/>
              </w:rPr>
              <w:t>1、安顺永峰煤焦集团有限公司所有的贵州省安顺市普定县鸡场坡乡普盛煤矿采矿权及贵州省毕节市七星关区八寨镇大梨树煤矿采矿权提供抵押担保；</w:t>
            </w:r>
          </w:p>
          <w:p>
            <w:pPr>
              <w:keepNext w:val="0"/>
              <w:keepLines w:val="0"/>
              <w:widowControl/>
              <w:suppressLineNumbers w:val="0"/>
              <w:jc w:val="both"/>
            </w:pPr>
            <w:r>
              <w:rPr>
                <w:rFonts w:ascii="宋体" w:hAnsi="宋体" w:eastAsia="宋体" w:cs="宋体"/>
                <w:kern w:val="0"/>
                <w:sz w:val="24"/>
                <w:szCs w:val="24"/>
                <w:lang w:val="en-US" w:eastAsia="zh-CN" w:bidi="ar"/>
              </w:rPr>
              <w:t>2、安顺永峰煤焦集团有限公司持有的贵州银行股份有限公司18,604,521.67‬股股权提供质押担保。</w:t>
            </w:r>
          </w:p>
        </w:tc>
      </w:tr>
    </w:tbl>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5"/>
        <w:jc w:val="both"/>
        <w:textAlignment w:val="baseline"/>
        <w:rPr>
          <w:rFonts w:hint="eastAsia" w:ascii="宋体" w:hAnsi="宋体" w:eastAsia="宋体" w:cs="宋体"/>
          <w:i w:val="0"/>
          <w:iCs w:val="0"/>
          <w:caps w:val="0"/>
          <w:color w:val="000000"/>
          <w:spacing w:val="0"/>
          <w:sz w:val="21"/>
          <w:szCs w:val="21"/>
          <w:shd w:val="clear" w:fill="FFFFFF"/>
          <w:vertAlign w:val="baseline"/>
          <w:lang w:val="en-US" w:eastAsia="zh-CN"/>
        </w:rPr>
      </w:pPr>
      <w:r>
        <w:rPr>
          <w:rFonts w:hint="eastAsia" w:ascii="宋体" w:hAnsi="宋体" w:eastAsia="宋体" w:cs="宋体"/>
          <w:i w:val="0"/>
          <w:iCs w:val="0"/>
          <w:caps w:val="0"/>
          <w:color w:val="000000"/>
          <w:spacing w:val="0"/>
          <w:sz w:val="21"/>
          <w:szCs w:val="21"/>
          <w:shd w:val="clear" w:fill="FFFFFF"/>
          <w:vertAlign w:val="baseline"/>
          <w:lang w:val="en-US" w:eastAsia="zh-CN"/>
        </w:rPr>
        <w:t>备注：</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5"/>
        <w:jc w:val="both"/>
        <w:textAlignment w:val="baseline"/>
        <w:rPr>
          <w:rFonts w:hint="eastAsia" w:ascii="宋体" w:hAnsi="宋体" w:eastAsia="宋体" w:cs="宋体"/>
          <w:i w:val="0"/>
          <w:iCs w:val="0"/>
          <w:caps w:val="0"/>
          <w:color w:val="000000"/>
          <w:spacing w:val="0"/>
          <w:sz w:val="21"/>
          <w:szCs w:val="21"/>
          <w:shd w:val="clear" w:fill="FFFFFF"/>
          <w:vertAlign w:val="baseline"/>
          <w:lang w:val="en-US" w:eastAsia="zh-CN"/>
        </w:rPr>
      </w:pPr>
      <w:r>
        <w:rPr>
          <w:rFonts w:hint="eastAsia" w:ascii="宋体" w:hAnsi="宋体" w:eastAsia="宋体" w:cs="宋体"/>
          <w:i w:val="0"/>
          <w:iCs w:val="0"/>
          <w:caps w:val="0"/>
          <w:color w:val="000000"/>
          <w:spacing w:val="0"/>
          <w:sz w:val="21"/>
          <w:szCs w:val="21"/>
          <w:shd w:val="clear" w:fill="FFFFFF"/>
          <w:vertAlign w:val="baseline"/>
          <w:lang w:val="en-US" w:eastAsia="zh-CN"/>
        </w:rPr>
        <w:t>1.上述标的债权及</w:t>
      </w:r>
      <w:r>
        <w:rPr>
          <w:rFonts w:hint="eastAsia" w:ascii="宋体" w:hAnsi="宋体" w:eastAsia="宋体" w:cs="宋体"/>
          <w:i w:val="0"/>
          <w:iCs w:val="0"/>
          <w:caps w:val="0"/>
          <w:color w:val="000000"/>
          <w:spacing w:val="0"/>
          <w:sz w:val="21"/>
          <w:szCs w:val="21"/>
          <w:highlight w:val="none"/>
          <w:shd w:val="clear" w:fill="FFFFFF"/>
          <w:vertAlign w:val="baseline"/>
          <w:lang w:val="en-US" w:eastAsia="zh-CN"/>
        </w:rPr>
        <w:t>从权利</w:t>
      </w:r>
      <w:r>
        <w:rPr>
          <w:rFonts w:hint="eastAsia" w:ascii="宋体" w:hAnsi="宋体" w:eastAsia="宋体" w:cs="宋体"/>
          <w:i w:val="0"/>
          <w:iCs w:val="0"/>
          <w:caps w:val="0"/>
          <w:color w:val="000000"/>
          <w:spacing w:val="0"/>
          <w:sz w:val="21"/>
          <w:szCs w:val="21"/>
          <w:shd w:val="clear" w:fill="FFFFFF"/>
          <w:vertAlign w:val="baseline"/>
          <w:lang w:val="en-US" w:eastAsia="zh-CN"/>
        </w:rPr>
        <w:t>已获生效法律文书支持，本公告清单仅列示截至2026年6月30日的债权本金及欠息等，债务人实际应支付的全部债务以债权相关协议、生效法律文书及法律法规所确定和执行现状为准。</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5"/>
        <w:jc w:val="both"/>
        <w:textAlignment w:val="baseline"/>
        <w:rPr>
          <w:rFonts w:hint="eastAsia" w:ascii="宋体" w:hAnsi="宋体" w:eastAsia="宋体" w:cs="宋体"/>
          <w:i w:val="0"/>
          <w:iCs w:val="0"/>
          <w:caps w:val="0"/>
          <w:color w:val="000000"/>
          <w:spacing w:val="0"/>
          <w:sz w:val="21"/>
          <w:szCs w:val="21"/>
          <w:shd w:val="clear" w:fill="FFFFFF"/>
          <w:vertAlign w:val="baseline"/>
          <w:lang w:val="en-US" w:eastAsia="zh-CN"/>
        </w:rPr>
      </w:pPr>
      <w:r>
        <w:rPr>
          <w:rFonts w:hint="eastAsia" w:ascii="宋体" w:hAnsi="宋体" w:eastAsia="宋体" w:cs="宋体"/>
          <w:i w:val="0"/>
          <w:iCs w:val="0"/>
          <w:caps w:val="0"/>
          <w:color w:val="000000"/>
          <w:spacing w:val="0"/>
          <w:sz w:val="21"/>
          <w:szCs w:val="21"/>
          <w:highlight w:val="none"/>
          <w:shd w:val="clear" w:fill="FFFFFF"/>
          <w:vertAlign w:val="baseline"/>
          <w:lang w:val="en-US" w:eastAsia="zh-CN"/>
        </w:rPr>
        <w:t>2.</w:t>
      </w:r>
      <w:r>
        <w:rPr>
          <w:rFonts w:hint="eastAsia" w:ascii="宋体" w:hAnsi="宋体" w:eastAsia="宋体" w:cs="宋体"/>
          <w:color w:val="000000"/>
          <w:sz w:val="21"/>
          <w:szCs w:val="21"/>
          <w:shd w:val="clear" w:fill="FFFFFF"/>
        </w:rPr>
        <w:t>上述债权金额及抵</w:t>
      </w:r>
      <w:r>
        <w:rPr>
          <w:rFonts w:hint="eastAsia" w:ascii="宋体" w:hAnsi="宋体" w:eastAsia="宋体" w:cs="宋体"/>
          <w:color w:val="000000"/>
          <w:sz w:val="21"/>
          <w:szCs w:val="21"/>
          <w:shd w:val="clear" w:fill="FFFFFF"/>
          <w:lang w:val="en-US" w:eastAsia="zh-CN"/>
        </w:rPr>
        <w:t>质</w:t>
      </w:r>
      <w:r>
        <w:rPr>
          <w:rFonts w:hint="eastAsia" w:ascii="宋体" w:hAnsi="宋体" w:eastAsia="宋体" w:cs="宋体"/>
          <w:color w:val="000000"/>
          <w:sz w:val="21"/>
          <w:szCs w:val="21"/>
          <w:shd w:val="clear" w:fill="FFFFFF"/>
        </w:rPr>
        <w:t>押物仅为一般性描述，如有错漏，以债务人、抵质押人等原已签署的交易合同、抵质押权证/抵质押登记现状和生效法律文书、司法执行现状为准。</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30" w:firstLineChars="300"/>
        <w:jc w:val="both"/>
        <w:textAlignment w:val="baseline"/>
        <w:rPr>
          <w:rStyle w:val="14"/>
          <w:rFonts w:hint="eastAsia" w:ascii="黑体" w:hAnsi="黑体" w:eastAsia="黑体" w:cs="黑体"/>
          <w:b w:val="0"/>
          <w:bCs/>
          <w:i w:val="0"/>
          <w:iCs w:val="0"/>
          <w:caps w:val="0"/>
          <w:color w:val="303030"/>
          <w:spacing w:val="0"/>
          <w:sz w:val="32"/>
          <w:szCs w:val="32"/>
          <w:shd w:val="clear" w:fill="FFFFFF"/>
          <w:vertAlign w:val="baseline"/>
          <w:lang w:val="en-US" w:eastAsia="zh-CN"/>
        </w:rPr>
      </w:pPr>
      <w:r>
        <w:rPr>
          <w:rFonts w:hint="eastAsia" w:ascii="宋体" w:hAnsi="宋体" w:eastAsia="宋体" w:cs="宋体"/>
          <w:i w:val="0"/>
          <w:iCs w:val="0"/>
          <w:caps w:val="0"/>
          <w:color w:val="000000"/>
          <w:spacing w:val="0"/>
          <w:sz w:val="21"/>
          <w:szCs w:val="21"/>
          <w:shd w:val="clear" w:fill="FFFFFF"/>
          <w:vertAlign w:val="baseline"/>
          <w:lang w:val="en-US" w:eastAsia="zh-CN"/>
        </w:rPr>
        <w:t>3.以上内容由中信金融资产贵州分公司拥有最终解释权。</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baseline"/>
        <w:rPr>
          <w:rStyle w:val="14"/>
          <w:rFonts w:hint="default" w:ascii="黑体" w:hAnsi="黑体" w:eastAsia="黑体" w:cs="黑体"/>
          <w:b w:val="0"/>
          <w:bCs/>
          <w:i w:val="0"/>
          <w:iCs w:val="0"/>
          <w:caps w:val="0"/>
          <w:color w:val="303030"/>
          <w:spacing w:val="0"/>
          <w:sz w:val="32"/>
          <w:szCs w:val="32"/>
          <w:shd w:val="clear" w:fill="FFFFFF"/>
          <w:vertAlign w:val="baseline"/>
          <w:lang w:val="en-US" w:eastAsia="zh-CN"/>
        </w:rPr>
      </w:pPr>
      <w:r>
        <w:rPr>
          <w:rStyle w:val="14"/>
          <w:rFonts w:hint="eastAsia" w:ascii="黑体" w:hAnsi="黑体" w:eastAsia="黑体" w:cs="黑体"/>
          <w:b w:val="0"/>
          <w:bCs/>
          <w:i w:val="0"/>
          <w:iCs w:val="0"/>
          <w:caps w:val="0"/>
          <w:color w:val="303030"/>
          <w:spacing w:val="0"/>
          <w:sz w:val="32"/>
          <w:szCs w:val="32"/>
          <w:shd w:val="clear" w:fill="FFFFFF"/>
          <w:vertAlign w:val="baseline"/>
          <w:lang w:val="en-US" w:eastAsia="zh-CN"/>
        </w:rPr>
        <w:t>二、竞买条件</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3" w:firstLineChars="200"/>
        <w:jc w:val="both"/>
        <w:textAlignment w:val="baseline"/>
        <w:rPr>
          <w:rFonts w:hint="eastAsia" w:ascii="仿宋_GB2312" w:eastAsia="仿宋_GB2312" w:cs="Times New Roman"/>
          <w:b/>
          <w:bCs/>
          <w:sz w:val="32"/>
          <w:szCs w:val="32"/>
          <w:highlight w:val="none"/>
        </w:rPr>
      </w:pPr>
      <w:r>
        <w:rPr>
          <w:rFonts w:hint="eastAsia" w:ascii="仿宋_GB2312" w:eastAsia="仿宋_GB2312" w:cs="Times New Roman"/>
          <w:b/>
          <w:bCs/>
          <w:sz w:val="32"/>
          <w:szCs w:val="32"/>
          <w:highlight w:val="none"/>
          <w:lang w:val="en-US" w:eastAsia="zh-CN"/>
        </w:rPr>
        <w:t>1.要求竞买人信誉良好、有付款能力且交易资金来源合法，可支付债权转让价款并能承担购买资产所带来的风险（标的债权为不良资产现状转让，中信金融资产贵州分公司对标的债权及从权益等不作任何预期收益承诺及瑕疵担保，竞买人自行对标的债权等进行独立尽调及风险判断）</w:t>
      </w:r>
      <w:r>
        <w:rPr>
          <w:rFonts w:hint="eastAsia" w:ascii="仿宋_GB2312" w:eastAsia="仿宋_GB2312" w:cs="Times New Roman"/>
          <w:b/>
          <w:bCs/>
          <w:sz w:val="32"/>
          <w:szCs w:val="32"/>
          <w:highlight w:val="none"/>
        </w:rPr>
        <w:t>。</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baseline"/>
        <w:rPr>
          <w:rFonts w:hint="eastAsia" w:ascii="仿宋_GB2312" w:hAnsi="Times New Roman" w:eastAsia="仿宋_GB2312" w:cs="Times New Roman"/>
          <w:sz w:val="32"/>
          <w:szCs w:val="32"/>
          <w:highlight w:val="none"/>
          <w:lang w:val="en-US" w:eastAsia="zh-CN"/>
        </w:rPr>
      </w:pPr>
      <w:r>
        <w:rPr>
          <w:rFonts w:hint="eastAsia" w:ascii="仿宋_GB2312" w:eastAsia="仿宋_GB2312" w:cs="Times New Roman"/>
          <w:sz w:val="32"/>
          <w:szCs w:val="32"/>
          <w:highlight w:val="none"/>
          <w:lang w:val="en-US" w:eastAsia="zh-CN"/>
        </w:rPr>
        <w:t>2.竞买人</w:t>
      </w:r>
      <w:r>
        <w:rPr>
          <w:rFonts w:hint="eastAsia" w:ascii="仿宋_GB2312" w:eastAsia="仿宋_GB2312" w:cs="Times New Roman"/>
          <w:sz w:val="32"/>
          <w:szCs w:val="32"/>
          <w:highlight w:val="none"/>
        </w:rPr>
        <w:t>具有完全民事行为能力</w:t>
      </w:r>
      <w:r>
        <w:rPr>
          <w:rFonts w:hint="eastAsia" w:ascii="仿宋_GB2312" w:eastAsia="仿宋_GB2312" w:cs="Times New Roman"/>
          <w:sz w:val="32"/>
          <w:szCs w:val="32"/>
          <w:highlight w:val="none"/>
          <w:lang w:val="en-US" w:eastAsia="zh-CN"/>
        </w:rPr>
        <w:t>和</w:t>
      </w:r>
      <w:r>
        <w:rPr>
          <w:rFonts w:hint="eastAsia" w:ascii="仿宋_GB2312" w:eastAsia="仿宋_GB2312" w:cs="Times New Roman"/>
          <w:sz w:val="32"/>
          <w:szCs w:val="32"/>
          <w:highlight w:val="none"/>
        </w:rPr>
        <w:t>支付能力的法人、组织或自然人</w:t>
      </w:r>
      <w:r>
        <w:rPr>
          <w:rFonts w:hint="eastAsia" w:ascii="仿宋_GB2312" w:eastAsia="仿宋_GB2312" w:cs="Times New Roman"/>
          <w:sz w:val="32"/>
          <w:szCs w:val="32"/>
          <w:highlight w:val="none"/>
          <w:lang w:eastAsia="zh-CN"/>
        </w:rPr>
        <w:t>，</w:t>
      </w:r>
      <w:r>
        <w:rPr>
          <w:rFonts w:hint="eastAsia" w:ascii="仿宋_GB2312" w:eastAsia="仿宋_GB2312" w:cs="Times New Roman"/>
          <w:sz w:val="32"/>
          <w:szCs w:val="32"/>
          <w:highlight w:val="none"/>
          <w:lang w:val="en-US" w:eastAsia="zh-CN"/>
        </w:rPr>
        <w:t>且</w:t>
      </w:r>
      <w:r>
        <w:rPr>
          <w:rFonts w:hint="eastAsia" w:ascii="仿宋_GB2312" w:eastAsia="仿宋_GB2312" w:cs="Times New Roman"/>
          <w:b/>
          <w:bCs/>
          <w:sz w:val="32"/>
          <w:szCs w:val="32"/>
          <w:highlight w:val="none"/>
          <w:lang w:val="en-US" w:eastAsia="zh-CN"/>
        </w:rPr>
        <w:t>以下人员或机构不得购买：</w:t>
      </w:r>
      <w:r>
        <w:rPr>
          <w:rFonts w:hint="eastAsia" w:ascii="仿宋_GB2312" w:hAnsi="Times New Roman" w:eastAsia="仿宋_GB2312" w:cs="Times New Roman"/>
          <w:sz w:val="32"/>
          <w:szCs w:val="32"/>
          <w:highlight w:val="none"/>
          <w:lang w:val="en-US" w:eastAsia="zh-CN"/>
        </w:rPr>
        <w:t>国家公务员、金融资产管理公司工作人员；该项资产处置工作相关中介机构所属人员；债务人、担保人为自然人的,其本人及其直系亲属；债务企业的控股股东、实际控制人及其控股下属公司；担保企业及其控股下属公司；债务企业的其他关联企业；上述主体出资成立的法人机构或特殊目的实体；国家金融监督管理总局认定的其他不宜受让的主体；受让方的股东及实控人不得与债务企业、担保企业存在关联关系；已被纳入失信被执行人名单或被限制高消费（能够提供充足依据证明其失信记录或限高记录已依法消除的除外）、与我方合作项目处于违约状态以及存在其他不合规行为的自然人、企业及其实控人。</w:t>
      </w:r>
    </w:p>
    <w:p>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baseline"/>
        <w:rPr>
          <w:rFonts w:hint="eastAsia" w:ascii="仿宋_GB2312" w:hAnsi="Times New Roman" w:eastAsia="仿宋_GB2312" w:cs="Times New Roman"/>
          <w:b w:val="0"/>
          <w:bCs w:val="0"/>
          <w:sz w:val="32"/>
          <w:szCs w:val="32"/>
          <w:highlight w:val="none"/>
          <w:lang w:val="en-US" w:eastAsia="zh-CN"/>
        </w:rPr>
      </w:pPr>
      <w:r>
        <w:rPr>
          <w:rFonts w:hint="eastAsia" w:ascii="仿宋_GB2312" w:hAnsi="Times New Roman" w:eastAsia="仿宋_GB2312" w:cs="Times New Roman"/>
          <w:b w:val="0"/>
          <w:bCs w:val="0"/>
          <w:sz w:val="32"/>
          <w:szCs w:val="32"/>
          <w:highlight w:val="none"/>
          <w:lang w:val="en-US" w:eastAsia="zh-CN"/>
        </w:rPr>
        <w:t>3.竞买人竞拍成功后，需配合中信金融资产贵州分公司提供相关主体资料进行资格审查、合规访谈事宜（买受人为国有企业的可不开展合规访谈），并签订不违反交易条件的相关承诺书及《债权转让协议》。</w:t>
      </w:r>
    </w:p>
    <w:p>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baseline"/>
        <w:rPr>
          <w:rFonts w:hint="default" w:ascii="仿宋_GB2312" w:hAnsi="Times New Roman" w:eastAsia="仿宋_GB2312" w:cs="Times New Roman"/>
          <w:b w:val="0"/>
          <w:bCs w:val="0"/>
          <w:sz w:val="32"/>
          <w:szCs w:val="32"/>
          <w:highlight w:val="none"/>
          <w:lang w:val="en-US" w:eastAsia="zh-CN"/>
        </w:rPr>
      </w:pPr>
      <w:r>
        <w:rPr>
          <w:rFonts w:hint="eastAsia" w:ascii="仿宋_GB2312" w:hAnsi="Times New Roman" w:eastAsia="仿宋_GB2312" w:cs="Times New Roman"/>
          <w:b w:val="0"/>
          <w:bCs w:val="0"/>
          <w:sz w:val="32"/>
          <w:szCs w:val="32"/>
          <w:highlight w:val="none"/>
          <w:lang w:val="en-US" w:eastAsia="zh-CN"/>
        </w:rPr>
        <w:t>4.如有优先购买权人资格的请于竞拍前向中信金融资产贵州分公司提交相关资料。</w:t>
      </w:r>
    </w:p>
    <w:p>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3" w:firstLineChars="200"/>
        <w:jc w:val="both"/>
        <w:textAlignment w:val="baseline"/>
        <w:rPr>
          <w:rFonts w:hint="eastAsia" w:ascii="仿宋_GB2312" w:hAnsi="微软雅黑" w:eastAsia="仿宋_GB2312" w:cs="仿宋_GB2312"/>
          <w:i w:val="0"/>
          <w:iCs w:val="0"/>
          <w:caps w:val="0"/>
          <w:color w:val="000000"/>
          <w:spacing w:val="0"/>
          <w:sz w:val="32"/>
          <w:szCs w:val="32"/>
          <w:highlight w:val="none"/>
          <w:shd w:val="clear" w:fill="FFFFFF"/>
          <w:vertAlign w:val="baseline"/>
          <w:lang w:val="en-US" w:eastAsia="zh-CN"/>
        </w:rPr>
      </w:pPr>
      <w:r>
        <w:rPr>
          <w:rFonts w:hint="eastAsia" w:ascii="仿宋_GB2312" w:hAnsi="Times New Roman" w:eastAsia="仿宋_GB2312" w:cs="Times New Roman"/>
          <w:b/>
          <w:bCs/>
          <w:sz w:val="32"/>
          <w:szCs w:val="32"/>
          <w:highlight w:val="none"/>
          <w:lang w:val="en-US" w:eastAsia="zh-CN"/>
        </w:rPr>
        <w:t>5.因不符合条件参加竞拍的，由竞买人自行承担相应的法律责任。</w:t>
      </w:r>
      <w:r>
        <w:rPr>
          <w:rFonts w:hint="eastAsia" w:ascii="仿宋_GB2312" w:hAnsi="微软雅黑" w:eastAsia="仿宋_GB2312" w:cs="仿宋_GB2312"/>
          <w:b/>
          <w:bCs/>
          <w:i w:val="0"/>
          <w:iCs w:val="0"/>
          <w:caps w:val="0"/>
          <w:color w:val="000000"/>
          <w:spacing w:val="0"/>
          <w:sz w:val="32"/>
          <w:szCs w:val="32"/>
          <w:highlight w:val="none"/>
          <w:shd w:val="clear" w:fill="FFFFFF"/>
          <w:vertAlign w:val="baseline"/>
          <w:lang w:val="en-US" w:eastAsia="zh-CN"/>
        </w:rPr>
        <w:t>意向竞买人一经报名成功，视为知悉且认可本竞买须知全部内容并受本须知约束承担相应法律责任，如竞价成功无条件与中信金融资产贵州分公司签订《债权转让协议》，《债权转让协议》样本如附件且不接受修改，其他交易安排、具体权利义务依照双方最终签署的《债权转让协议》为准。</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baseline"/>
        <w:rPr>
          <w:rStyle w:val="14"/>
          <w:rFonts w:hint="default" w:ascii="黑体" w:hAnsi="黑体" w:eastAsia="黑体" w:cs="黑体"/>
          <w:b w:val="0"/>
          <w:bCs/>
          <w:i w:val="0"/>
          <w:iCs w:val="0"/>
          <w:caps w:val="0"/>
          <w:color w:val="303030"/>
          <w:spacing w:val="0"/>
          <w:sz w:val="32"/>
          <w:szCs w:val="32"/>
          <w:shd w:val="clear" w:fill="FFFFFF"/>
          <w:vertAlign w:val="baseline"/>
          <w:lang w:val="en-US" w:eastAsia="zh-CN"/>
        </w:rPr>
      </w:pPr>
      <w:r>
        <w:rPr>
          <w:rStyle w:val="14"/>
          <w:rFonts w:hint="eastAsia" w:ascii="黑体" w:hAnsi="黑体" w:eastAsia="黑体" w:cs="黑体"/>
          <w:b w:val="0"/>
          <w:bCs/>
          <w:i w:val="0"/>
          <w:iCs w:val="0"/>
          <w:caps w:val="0"/>
          <w:color w:val="303030"/>
          <w:spacing w:val="0"/>
          <w:sz w:val="32"/>
          <w:szCs w:val="32"/>
          <w:shd w:val="clear" w:fill="FFFFFF"/>
          <w:vertAlign w:val="baseline"/>
          <w:lang w:val="en-US" w:eastAsia="zh-CN"/>
        </w:rPr>
        <w:t>三、报名与竞价保证金</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baseline"/>
        <w:rPr>
          <w:rStyle w:val="14"/>
          <w:rFonts w:hint="eastAsia" w:ascii="仿宋_GB2312" w:hAnsi="微软雅黑" w:eastAsia="仿宋_GB2312" w:cs="仿宋_GB2312"/>
          <w:b w:val="0"/>
          <w:bCs/>
          <w:i w:val="0"/>
          <w:iCs w:val="0"/>
          <w:caps w:val="0"/>
          <w:color w:val="303030"/>
          <w:spacing w:val="0"/>
          <w:sz w:val="32"/>
          <w:szCs w:val="32"/>
          <w:shd w:val="clear" w:fill="FFFFFF"/>
          <w:vertAlign w:val="baseline"/>
        </w:rPr>
      </w:pPr>
      <w:r>
        <w:rPr>
          <w:rStyle w:val="14"/>
          <w:rFonts w:hint="eastAsia" w:ascii="仿宋_GB2312" w:hAnsi="微软雅黑" w:eastAsia="仿宋_GB2312" w:cs="仿宋_GB2312"/>
          <w:b w:val="0"/>
          <w:bCs/>
          <w:i w:val="0"/>
          <w:iCs w:val="0"/>
          <w:caps w:val="0"/>
          <w:color w:val="303030"/>
          <w:spacing w:val="0"/>
          <w:sz w:val="32"/>
          <w:szCs w:val="32"/>
          <w:shd w:val="clear" w:fill="FFFFFF"/>
          <w:vertAlign w:val="baseline"/>
        </w:rPr>
        <w:t>竞买人在竞买前登录京东拍卖网</w:t>
      </w:r>
      <w:r>
        <w:rPr>
          <w:rStyle w:val="14"/>
          <w:rFonts w:hint="eastAsia" w:ascii="仿宋_GB2312" w:hAnsi="微软雅黑" w:eastAsia="仿宋_GB2312" w:cs="仿宋_GB2312"/>
          <w:b w:val="0"/>
          <w:bCs/>
          <w:i w:val="0"/>
          <w:iCs w:val="0"/>
          <w:caps w:val="0"/>
          <w:color w:val="303030"/>
          <w:spacing w:val="0"/>
          <w:sz w:val="32"/>
          <w:szCs w:val="32"/>
          <w:shd w:val="clear" w:fill="FFFFFF"/>
          <w:vertAlign w:val="baseline"/>
          <w:lang w:val="en-US" w:eastAsia="zh-CN"/>
        </w:rPr>
        <w:t>报名并</w:t>
      </w:r>
      <w:r>
        <w:rPr>
          <w:rStyle w:val="14"/>
          <w:rFonts w:hint="eastAsia" w:ascii="仿宋_GB2312" w:hAnsi="微软雅黑" w:eastAsia="仿宋_GB2312" w:cs="仿宋_GB2312"/>
          <w:b w:val="0"/>
          <w:bCs/>
          <w:i w:val="0"/>
          <w:iCs w:val="0"/>
          <w:caps w:val="0"/>
          <w:color w:val="303030"/>
          <w:spacing w:val="0"/>
          <w:sz w:val="32"/>
          <w:szCs w:val="32"/>
          <w:shd w:val="clear" w:fill="FFFFFF"/>
          <w:vertAlign w:val="baseline"/>
        </w:rPr>
        <w:t>缴纳保证金</w:t>
      </w:r>
      <w:r>
        <w:rPr>
          <w:rStyle w:val="14"/>
          <w:rFonts w:hint="eastAsia" w:ascii="仿宋_GB2312" w:hAnsi="微软雅黑" w:eastAsia="仿宋_GB2312" w:cs="仿宋_GB2312"/>
          <w:b w:val="0"/>
          <w:bCs/>
          <w:i w:val="0"/>
          <w:iCs w:val="0"/>
          <w:caps w:val="0"/>
          <w:color w:val="303030"/>
          <w:spacing w:val="0"/>
          <w:sz w:val="32"/>
          <w:szCs w:val="32"/>
          <w:shd w:val="clear" w:fill="FFFFFF"/>
          <w:vertAlign w:val="baseline"/>
          <w:lang w:val="en-US" w:eastAsia="zh-CN"/>
        </w:rPr>
        <w:t>100万元，公告期至竞价结束前均可报名，并受理竞买人的报名资格咨询等</w:t>
      </w:r>
      <w:r>
        <w:rPr>
          <w:rStyle w:val="14"/>
          <w:rFonts w:hint="eastAsia" w:ascii="仿宋_GB2312" w:hAnsi="微软雅黑" w:eastAsia="仿宋_GB2312" w:cs="仿宋_GB2312"/>
          <w:b w:val="0"/>
          <w:bCs/>
          <w:i w:val="0"/>
          <w:iCs w:val="0"/>
          <w:caps w:val="0"/>
          <w:color w:val="303030"/>
          <w:spacing w:val="0"/>
          <w:sz w:val="32"/>
          <w:szCs w:val="32"/>
          <w:shd w:val="clear" w:fill="FFFFFF"/>
          <w:vertAlign w:val="baseline"/>
        </w:rPr>
        <w:t>。</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baseline"/>
        <w:rPr>
          <w:rStyle w:val="14"/>
          <w:rFonts w:hint="eastAsia" w:ascii="仿宋_GB2312" w:hAnsi="微软雅黑" w:eastAsia="仿宋_GB2312" w:cs="仿宋_GB2312"/>
          <w:b w:val="0"/>
          <w:bCs/>
          <w:i w:val="0"/>
          <w:iCs w:val="0"/>
          <w:caps w:val="0"/>
          <w:color w:val="303030"/>
          <w:spacing w:val="0"/>
          <w:sz w:val="32"/>
          <w:szCs w:val="32"/>
          <w:shd w:val="clear" w:fill="FFFFFF"/>
          <w:vertAlign w:val="baseline"/>
        </w:rPr>
      </w:pPr>
      <w:r>
        <w:rPr>
          <w:rStyle w:val="14"/>
          <w:rFonts w:hint="eastAsia" w:ascii="仿宋_GB2312" w:hAnsi="微软雅黑" w:eastAsia="仿宋_GB2312" w:cs="仿宋_GB2312"/>
          <w:b w:val="0"/>
          <w:bCs/>
          <w:i w:val="0"/>
          <w:iCs w:val="0"/>
          <w:caps w:val="0"/>
          <w:color w:val="303030"/>
          <w:spacing w:val="0"/>
          <w:sz w:val="32"/>
          <w:szCs w:val="32"/>
          <w:shd w:val="clear" w:fill="FFFFFF"/>
          <w:vertAlign w:val="baseline"/>
        </w:rPr>
        <w:t>若竞买人</w:t>
      </w:r>
      <w:r>
        <w:rPr>
          <w:rStyle w:val="14"/>
          <w:rFonts w:hint="eastAsia" w:ascii="仿宋_GB2312" w:hAnsi="微软雅黑" w:eastAsia="仿宋_GB2312" w:cs="仿宋_GB2312"/>
          <w:b w:val="0"/>
          <w:bCs/>
          <w:i w:val="0"/>
          <w:iCs w:val="0"/>
          <w:caps w:val="0"/>
          <w:color w:val="303030"/>
          <w:spacing w:val="0"/>
          <w:sz w:val="32"/>
          <w:szCs w:val="32"/>
          <w:shd w:val="clear" w:fill="FFFFFF"/>
          <w:vertAlign w:val="baseline"/>
          <w:lang w:val="en-US" w:eastAsia="zh-CN"/>
        </w:rPr>
        <w:t>竞得标的债权</w:t>
      </w:r>
      <w:r>
        <w:rPr>
          <w:rStyle w:val="14"/>
          <w:rFonts w:hint="eastAsia" w:ascii="仿宋_GB2312" w:hAnsi="微软雅黑" w:eastAsia="仿宋_GB2312" w:cs="仿宋_GB2312"/>
          <w:b w:val="0"/>
          <w:bCs/>
          <w:i w:val="0"/>
          <w:iCs w:val="0"/>
          <w:caps w:val="0"/>
          <w:color w:val="303030"/>
          <w:spacing w:val="0"/>
          <w:sz w:val="32"/>
          <w:szCs w:val="32"/>
          <w:shd w:val="clear" w:fill="FFFFFF"/>
          <w:vertAlign w:val="baseline"/>
        </w:rPr>
        <w:t>，保证金</w:t>
      </w:r>
      <w:r>
        <w:rPr>
          <w:rStyle w:val="14"/>
          <w:rFonts w:hint="eastAsia" w:ascii="仿宋_GB2312" w:hAnsi="微软雅黑" w:eastAsia="仿宋_GB2312" w:cs="仿宋_GB2312"/>
          <w:b w:val="0"/>
          <w:bCs/>
          <w:i w:val="0"/>
          <w:iCs w:val="0"/>
          <w:caps w:val="0"/>
          <w:color w:val="303030"/>
          <w:spacing w:val="0"/>
          <w:sz w:val="32"/>
          <w:szCs w:val="32"/>
          <w:shd w:val="clear" w:fill="FFFFFF"/>
          <w:vertAlign w:val="baseline"/>
          <w:lang w:val="en-US" w:eastAsia="zh-CN"/>
        </w:rPr>
        <w:t>可冲抵</w:t>
      </w:r>
      <w:r>
        <w:rPr>
          <w:rStyle w:val="14"/>
          <w:rFonts w:hint="eastAsia" w:ascii="仿宋_GB2312" w:hAnsi="微软雅黑" w:eastAsia="仿宋_GB2312" w:cs="仿宋_GB2312"/>
          <w:b w:val="0"/>
          <w:bCs/>
          <w:i w:val="0"/>
          <w:iCs w:val="0"/>
          <w:caps w:val="0"/>
          <w:color w:val="303030"/>
          <w:spacing w:val="0"/>
          <w:sz w:val="32"/>
          <w:szCs w:val="32"/>
          <w:shd w:val="clear" w:fill="FFFFFF"/>
          <w:vertAlign w:val="baseline"/>
        </w:rPr>
        <w:t>成交价款，竞买人仅需将剩余成交价款在规定时间内划转至</w:t>
      </w:r>
      <w:r>
        <w:rPr>
          <w:rStyle w:val="14"/>
          <w:rFonts w:hint="eastAsia" w:ascii="仿宋_GB2312" w:hAnsi="微软雅黑" w:eastAsia="仿宋_GB2312" w:cs="仿宋_GB2312"/>
          <w:b w:val="0"/>
          <w:bCs/>
          <w:i w:val="0"/>
          <w:iCs w:val="0"/>
          <w:caps w:val="0"/>
          <w:color w:val="303030"/>
          <w:spacing w:val="0"/>
          <w:sz w:val="32"/>
          <w:szCs w:val="32"/>
          <w:shd w:val="clear" w:fill="FFFFFF"/>
          <w:vertAlign w:val="baseline"/>
          <w:lang w:eastAsia="zh-CN"/>
        </w:rPr>
        <w:t>中信金融资产贵州分公司</w:t>
      </w:r>
      <w:r>
        <w:rPr>
          <w:rStyle w:val="14"/>
          <w:rFonts w:hint="eastAsia" w:ascii="仿宋_GB2312" w:hAnsi="微软雅黑" w:eastAsia="仿宋_GB2312" w:cs="仿宋_GB2312"/>
          <w:b w:val="0"/>
          <w:bCs/>
          <w:i w:val="0"/>
          <w:iCs w:val="0"/>
          <w:caps w:val="0"/>
          <w:color w:val="303030"/>
          <w:spacing w:val="0"/>
          <w:sz w:val="32"/>
          <w:szCs w:val="32"/>
          <w:shd w:val="clear" w:fill="FFFFFF"/>
          <w:vertAlign w:val="baseline"/>
          <w:lang w:val="en-US" w:eastAsia="zh-CN"/>
        </w:rPr>
        <w:t>指定账户</w:t>
      </w:r>
      <w:r>
        <w:rPr>
          <w:rStyle w:val="14"/>
          <w:rFonts w:hint="eastAsia" w:ascii="仿宋_GB2312" w:hAnsi="微软雅黑" w:eastAsia="仿宋_GB2312" w:cs="仿宋_GB2312"/>
          <w:b w:val="0"/>
          <w:bCs/>
          <w:i w:val="0"/>
          <w:iCs w:val="0"/>
          <w:caps w:val="0"/>
          <w:color w:val="303030"/>
          <w:spacing w:val="0"/>
          <w:sz w:val="32"/>
          <w:szCs w:val="32"/>
          <w:shd w:val="clear" w:fill="FFFFFF"/>
          <w:vertAlign w:val="baseline"/>
          <w:lang w:eastAsia="zh-CN"/>
        </w:rPr>
        <w:t>；</w:t>
      </w:r>
      <w:r>
        <w:rPr>
          <w:rStyle w:val="14"/>
          <w:rFonts w:hint="eastAsia" w:ascii="仿宋_GB2312" w:hAnsi="微软雅黑" w:eastAsia="仿宋_GB2312" w:cs="仿宋_GB2312"/>
          <w:b w:val="0"/>
          <w:bCs/>
          <w:i w:val="0"/>
          <w:iCs w:val="0"/>
          <w:caps w:val="0"/>
          <w:color w:val="303030"/>
          <w:spacing w:val="0"/>
          <w:sz w:val="32"/>
          <w:szCs w:val="32"/>
          <w:shd w:val="clear" w:fill="FFFFFF"/>
          <w:vertAlign w:val="baseline"/>
        </w:rPr>
        <w:t>若</w:t>
      </w:r>
      <w:r>
        <w:rPr>
          <w:rStyle w:val="14"/>
          <w:rFonts w:hint="eastAsia" w:ascii="仿宋_GB2312" w:hAnsi="微软雅黑" w:eastAsia="仿宋_GB2312" w:cs="仿宋_GB2312"/>
          <w:b w:val="0"/>
          <w:bCs w:val="0"/>
          <w:color w:val="303030"/>
          <w:sz w:val="32"/>
          <w:szCs w:val="32"/>
          <w:shd w:val="clear" w:fill="FFFFFF"/>
          <w:lang w:eastAsia="zh-CN"/>
        </w:rPr>
        <w:t>竞</w:t>
      </w:r>
      <w:r>
        <w:rPr>
          <w:rStyle w:val="14"/>
          <w:rFonts w:ascii="仿宋_GB2312" w:hAnsi="微软雅黑" w:eastAsia="仿宋_GB2312" w:cs="仿宋_GB2312"/>
          <w:b w:val="0"/>
          <w:bCs w:val="0"/>
          <w:color w:val="303030"/>
          <w:sz w:val="32"/>
          <w:szCs w:val="32"/>
          <w:shd w:val="clear" w:fill="FFFFFF"/>
        </w:rPr>
        <w:t>买人竞价失败</w:t>
      </w:r>
      <w:r>
        <w:rPr>
          <w:rStyle w:val="14"/>
          <w:rFonts w:hint="eastAsia" w:ascii="仿宋_GB2312" w:hAnsi="微软雅黑" w:eastAsia="仿宋_GB2312" w:cs="仿宋_GB2312"/>
          <w:b w:val="0"/>
          <w:bCs/>
          <w:i w:val="0"/>
          <w:iCs w:val="0"/>
          <w:caps w:val="0"/>
          <w:color w:val="303030"/>
          <w:spacing w:val="0"/>
          <w:sz w:val="32"/>
          <w:szCs w:val="32"/>
          <w:shd w:val="clear" w:fill="FFFFFF"/>
          <w:vertAlign w:val="baseline"/>
        </w:rPr>
        <w:t>，则将保证金</w:t>
      </w:r>
      <w:r>
        <w:rPr>
          <w:rStyle w:val="14"/>
          <w:rFonts w:hint="eastAsia" w:ascii="仿宋_GB2312" w:hAnsi="微软雅黑" w:eastAsia="仿宋_GB2312" w:cs="仿宋_GB2312"/>
          <w:b w:val="0"/>
          <w:bCs/>
          <w:i w:val="0"/>
          <w:iCs w:val="0"/>
          <w:caps w:val="0"/>
          <w:color w:val="303030"/>
          <w:spacing w:val="0"/>
          <w:sz w:val="32"/>
          <w:szCs w:val="32"/>
          <w:shd w:val="clear" w:fill="FFFFFF"/>
          <w:vertAlign w:val="baseline"/>
          <w:lang w:val="en-US" w:eastAsia="zh-CN"/>
        </w:rPr>
        <w:t>原路无息</w:t>
      </w:r>
      <w:r>
        <w:rPr>
          <w:rStyle w:val="14"/>
          <w:rFonts w:hint="eastAsia" w:ascii="仿宋_GB2312" w:hAnsi="微软雅黑" w:eastAsia="仿宋_GB2312" w:cs="仿宋_GB2312"/>
          <w:b w:val="0"/>
          <w:bCs/>
          <w:i w:val="0"/>
          <w:iCs w:val="0"/>
          <w:caps w:val="0"/>
          <w:color w:val="303030"/>
          <w:spacing w:val="0"/>
          <w:sz w:val="32"/>
          <w:szCs w:val="32"/>
          <w:shd w:val="clear" w:fill="FFFFFF"/>
          <w:vertAlign w:val="baseline"/>
        </w:rPr>
        <w:t>退回。</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baseline"/>
        <w:rPr>
          <w:rStyle w:val="14"/>
          <w:rFonts w:hint="eastAsia" w:ascii="黑体" w:hAnsi="黑体" w:eastAsia="黑体" w:cs="黑体"/>
          <w:b w:val="0"/>
          <w:bCs/>
          <w:i w:val="0"/>
          <w:iCs w:val="0"/>
          <w:caps w:val="0"/>
          <w:color w:val="303030"/>
          <w:spacing w:val="0"/>
          <w:sz w:val="32"/>
          <w:szCs w:val="32"/>
          <w:shd w:val="clear" w:fill="FFFFFF"/>
          <w:vertAlign w:val="baseline"/>
          <w:lang w:val="en-US" w:eastAsia="zh-CN"/>
        </w:rPr>
      </w:pPr>
      <w:r>
        <w:rPr>
          <w:rStyle w:val="14"/>
          <w:rFonts w:hint="eastAsia" w:ascii="黑体" w:hAnsi="黑体" w:eastAsia="黑体" w:cs="黑体"/>
          <w:b w:val="0"/>
          <w:bCs/>
          <w:i w:val="0"/>
          <w:iCs w:val="0"/>
          <w:caps w:val="0"/>
          <w:color w:val="303030"/>
          <w:spacing w:val="0"/>
          <w:sz w:val="32"/>
          <w:szCs w:val="32"/>
          <w:shd w:val="clear" w:fill="FFFFFF"/>
          <w:vertAlign w:val="baseline"/>
          <w:lang w:val="en-US" w:eastAsia="zh-CN"/>
        </w:rPr>
        <w:t>四、竞价时间及竞价规则</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baseline"/>
        <w:rPr>
          <w:rFonts w:hint="default" w:ascii="仿宋_GB2312" w:hAnsi="微软雅黑" w:eastAsia="仿宋_GB2312" w:cs="仿宋_GB2312"/>
          <w:i w:val="0"/>
          <w:iCs w:val="0"/>
          <w:caps w:val="0"/>
          <w:color w:val="303030"/>
          <w:spacing w:val="0"/>
          <w:sz w:val="32"/>
          <w:szCs w:val="32"/>
          <w:highlight w:val="none"/>
          <w:shd w:val="clear" w:fill="FFFFFF"/>
          <w:vertAlign w:val="baseline"/>
          <w:lang w:val="en-US" w:eastAsia="zh-CN"/>
        </w:rPr>
      </w:pPr>
      <w:r>
        <w:rPr>
          <w:rFonts w:hint="eastAsia" w:ascii="仿宋_GB2312" w:eastAsia="仿宋_GB2312" w:cs="Times New Roman"/>
          <w:sz w:val="32"/>
          <w:szCs w:val="32"/>
          <w:highlight w:val="none"/>
          <w:lang w:val="en-US" w:eastAsia="zh-CN"/>
        </w:rPr>
        <w:t>2026年9月4日上午10:00起至2026年9月5日上午10:00止</w:t>
      </w:r>
      <w:r>
        <w:rPr>
          <w:rFonts w:hint="eastAsia" w:ascii="仿宋_GB2312" w:hAnsi="微软雅黑" w:eastAsia="仿宋_GB2312" w:cs="仿宋_GB2312"/>
          <w:i w:val="0"/>
          <w:iCs w:val="0"/>
          <w:caps w:val="0"/>
          <w:color w:val="303030"/>
          <w:spacing w:val="0"/>
          <w:sz w:val="32"/>
          <w:szCs w:val="32"/>
          <w:highlight w:val="none"/>
          <w:shd w:val="clear" w:fill="FFFFFF"/>
          <w:vertAlign w:val="baseline"/>
        </w:rPr>
        <w:t>（延时除外，届时正式竞价开始时间以京东网络电子竞价系统时间为准）</w:t>
      </w:r>
      <w:r>
        <w:rPr>
          <w:rFonts w:hint="eastAsia" w:ascii="仿宋_GB2312" w:hAnsi="微软雅黑" w:eastAsia="仿宋_GB2312" w:cs="仿宋_GB2312"/>
          <w:i w:val="0"/>
          <w:iCs w:val="0"/>
          <w:caps w:val="0"/>
          <w:color w:val="303030"/>
          <w:spacing w:val="0"/>
          <w:sz w:val="32"/>
          <w:szCs w:val="32"/>
          <w:highlight w:val="none"/>
          <w:shd w:val="clear" w:fill="FFFFFF"/>
          <w:vertAlign w:val="baseline"/>
          <w:lang w:eastAsia="zh-CN"/>
        </w:rPr>
        <w:t>，</w:t>
      </w:r>
      <w:r>
        <w:rPr>
          <w:rFonts w:hint="eastAsia" w:ascii="仿宋_GB2312" w:hAnsi="微软雅黑" w:eastAsia="仿宋_GB2312" w:cs="仿宋_GB2312"/>
          <w:i w:val="0"/>
          <w:iCs w:val="0"/>
          <w:caps w:val="0"/>
          <w:color w:val="303030"/>
          <w:spacing w:val="0"/>
          <w:sz w:val="32"/>
          <w:szCs w:val="32"/>
          <w:highlight w:val="none"/>
          <w:shd w:val="clear" w:fill="FFFFFF"/>
          <w:vertAlign w:val="baseline"/>
          <w:lang w:val="en-US" w:eastAsia="zh-CN"/>
        </w:rPr>
        <w:t>具体规则如下：</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Style w:val="14"/>
          <w:rFonts w:hint="eastAsia" w:ascii="仿宋_GB2312" w:hAnsi="微软雅黑" w:eastAsia="仿宋_GB2312" w:cs="仿宋_GB2312"/>
          <w:b w:val="0"/>
          <w:bCs/>
          <w:i w:val="0"/>
          <w:iCs w:val="0"/>
          <w:caps w:val="0"/>
          <w:color w:val="303030"/>
          <w:spacing w:val="0"/>
          <w:sz w:val="32"/>
          <w:szCs w:val="32"/>
          <w:highlight w:val="none"/>
          <w:shd w:val="clear" w:fill="FFFFFF"/>
          <w:vertAlign w:val="baseline"/>
          <w:lang w:val="en-US" w:eastAsia="zh-CN"/>
        </w:rPr>
      </w:pPr>
      <w:r>
        <w:rPr>
          <w:rStyle w:val="14"/>
          <w:rFonts w:hint="eastAsia" w:ascii="仿宋_GB2312" w:hAnsi="微软雅黑" w:eastAsia="仿宋_GB2312" w:cs="仿宋_GB2312"/>
          <w:b w:val="0"/>
          <w:bCs/>
          <w:i w:val="0"/>
          <w:iCs w:val="0"/>
          <w:caps w:val="0"/>
          <w:color w:val="303030"/>
          <w:spacing w:val="0"/>
          <w:sz w:val="32"/>
          <w:szCs w:val="32"/>
          <w:highlight w:val="none"/>
          <w:shd w:val="clear" w:fill="FFFFFF"/>
          <w:vertAlign w:val="baseline"/>
          <w:lang w:val="en-US" w:eastAsia="zh-CN"/>
        </w:rPr>
        <w:t>1.本次竞价设置起拍价与保留价，保留价对外不公开，最终竞拍成交价高于或等于保留价方可成交。截至公告期满仍未有意向人报名成功或无人报名，无人出价则视为本次竞价失败。</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Style w:val="14"/>
          <w:rFonts w:hint="eastAsia" w:ascii="仿宋_GB2312" w:hAnsi="微软雅黑" w:eastAsia="仿宋_GB2312" w:cs="仿宋_GB2312"/>
          <w:b w:val="0"/>
          <w:bCs/>
          <w:i w:val="0"/>
          <w:iCs w:val="0"/>
          <w:caps w:val="0"/>
          <w:color w:val="303030"/>
          <w:spacing w:val="0"/>
          <w:sz w:val="32"/>
          <w:szCs w:val="32"/>
          <w:highlight w:val="none"/>
          <w:shd w:val="clear" w:fill="FFFFFF"/>
          <w:vertAlign w:val="baseline"/>
          <w:lang w:val="en-US" w:eastAsia="zh-CN"/>
        </w:rPr>
      </w:pPr>
      <w:r>
        <w:rPr>
          <w:rStyle w:val="14"/>
          <w:rFonts w:hint="eastAsia" w:ascii="仿宋_GB2312" w:hAnsi="微软雅黑" w:eastAsia="仿宋_GB2312" w:cs="仿宋_GB2312"/>
          <w:b w:val="0"/>
          <w:bCs/>
          <w:i w:val="0"/>
          <w:iCs w:val="0"/>
          <w:caps w:val="0"/>
          <w:color w:val="303030"/>
          <w:spacing w:val="0"/>
          <w:sz w:val="32"/>
          <w:szCs w:val="32"/>
          <w:highlight w:val="none"/>
          <w:shd w:val="clear" w:fill="FFFFFF"/>
          <w:vertAlign w:val="baseline"/>
          <w:lang w:val="en-US" w:eastAsia="zh-CN"/>
        </w:rPr>
        <w:t>2.从</w:t>
      </w:r>
      <w:bookmarkStart w:id="0" w:name="_GoBack"/>
      <w:bookmarkEnd w:id="0"/>
      <w:r>
        <w:rPr>
          <w:rStyle w:val="14"/>
          <w:rFonts w:hint="eastAsia" w:ascii="仿宋_GB2312" w:hAnsi="微软雅黑" w:eastAsia="仿宋_GB2312" w:cs="仿宋_GB2312"/>
          <w:b w:val="0"/>
          <w:bCs/>
          <w:i w:val="0"/>
          <w:iCs w:val="0"/>
          <w:caps w:val="0"/>
          <w:color w:val="303030"/>
          <w:spacing w:val="0"/>
          <w:sz w:val="32"/>
          <w:szCs w:val="32"/>
          <w:highlight w:val="none"/>
          <w:shd w:val="clear" w:fill="FFFFFF"/>
          <w:vertAlign w:val="baseline"/>
          <w:lang w:val="en-US" w:eastAsia="zh-CN"/>
        </w:rPr>
        <w:t>起始价开始以递增出价方式竞价，每次加价幅度为50万元。</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Style w:val="14"/>
          <w:rFonts w:hint="eastAsia" w:ascii="仿宋_GB2312" w:hAnsi="微软雅黑" w:eastAsia="仿宋_GB2312" w:cs="仿宋_GB2312"/>
          <w:b w:val="0"/>
          <w:bCs/>
          <w:i w:val="0"/>
          <w:iCs w:val="0"/>
          <w:caps w:val="0"/>
          <w:color w:val="303030"/>
          <w:spacing w:val="0"/>
          <w:sz w:val="32"/>
          <w:szCs w:val="32"/>
          <w:highlight w:val="none"/>
          <w:shd w:val="clear" w:fill="FFFFFF"/>
          <w:vertAlign w:val="baseline"/>
          <w:lang w:val="en-US" w:eastAsia="zh-CN"/>
        </w:rPr>
      </w:pPr>
      <w:r>
        <w:rPr>
          <w:rStyle w:val="14"/>
          <w:rFonts w:hint="eastAsia" w:ascii="仿宋_GB2312" w:hAnsi="微软雅黑" w:eastAsia="仿宋_GB2312" w:cs="仿宋_GB2312"/>
          <w:b w:val="0"/>
          <w:bCs/>
          <w:i w:val="0"/>
          <w:iCs w:val="0"/>
          <w:caps w:val="0"/>
          <w:color w:val="303030"/>
          <w:spacing w:val="0"/>
          <w:sz w:val="32"/>
          <w:szCs w:val="32"/>
          <w:highlight w:val="none"/>
          <w:shd w:val="clear" w:fill="FFFFFF"/>
          <w:vertAlign w:val="baseline"/>
          <w:lang w:val="en-US" w:eastAsia="zh-CN"/>
        </w:rPr>
        <w:t>3.网络竞价时间为24小时，竞价程序结束前5分钟无人出价的，最后出价即为成交价；有出价的，竞拍时间自该出价时点顺延5分钟。竞买人的出价时间以京东拍卖网系统时间为准。</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Style w:val="14"/>
          <w:rFonts w:hint="eastAsia" w:ascii="仿宋_GB2312" w:hAnsi="微软雅黑" w:eastAsia="仿宋_GB2312" w:cs="仿宋_GB2312"/>
          <w:b w:val="0"/>
          <w:bCs/>
          <w:i w:val="0"/>
          <w:iCs w:val="0"/>
          <w:caps w:val="0"/>
          <w:color w:val="303030"/>
          <w:spacing w:val="0"/>
          <w:sz w:val="32"/>
          <w:szCs w:val="32"/>
          <w:highlight w:val="none"/>
          <w:shd w:val="clear" w:fill="FFFFFF"/>
          <w:vertAlign w:val="baseline"/>
          <w:lang w:val="en-US" w:eastAsia="zh-CN"/>
        </w:rPr>
      </w:pPr>
      <w:r>
        <w:rPr>
          <w:rStyle w:val="14"/>
          <w:rFonts w:hint="eastAsia" w:ascii="仿宋_GB2312" w:hAnsi="微软雅黑" w:eastAsia="仿宋_GB2312" w:cs="仿宋_GB2312"/>
          <w:b w:val="0"/>
          <w:bCs/>
          <w:i w:val="0"/>
          <w:iCs w:val="0"/>
          <w:caps w:val="0"/>
          <w:color w:val="303030"/>
          <w:spacing w:val="0"/>
          <w:sz w:val="32"/>
          <w:szCs w:val="32"/>
          <w:highlight w:val="none"/>
          <w:shd w:val="clear" w:fill="FFFFFF"/>
          <w:vertAlign w:val="baseline"/>
          <w:lang w:val="en-US" w:eastAsia="zh-CN"/>
        </w:rPr>
        <w:t>4.若只有一个符合条件的意向受让方竞价时，在竞价结束后按照公告程序补登公告，公告3个工作日后，如确定没有新的竞价者参加竞价，且竞价者按中信金融资产贵州分公司要求完成资格审查、合规访谈等内部程序后方能确认成交。若在补登公告期间，出现新的意向受让方且向中信金融资产贵州分公司出具书面意向参与函，并通过中信金融资产贵州分公司资格审查，向京东拍卖平台缴纳100万元保证金后，中信金融资产贵州分公司将重新进行5个工作日公告后，在京东拍卖平台再次进行竞价拍卖。竞价规则与前述一致。</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baseline"/>
        <w:rPr>
          <w:rStyle w:val="14"/>
          <w:rFonts w:hint="eastAsia" w:ascii="黑体" w:hAnsi="黑体" w:eastAsia="黑体" w:cs="黑体"/>
          <w:b w:val="0"/>
          <w:bCs/>
          <w:i w:val="0"/>
          <w:iCs w:val="0"/>
          <w:caps w:val="0"/>
          <w:color w:val="303030"/>
          <w:spacing w:val="0"/>
          <w:sz w:val="32"/>
          <w:szCs w:val="32"/>
          <w:highlight w:val="none"/>
          <w:shd w:val="clear" w:fill="FFFFFF"/>
          <w:vertAlign w:val="baseline"/>
          <w:lang w:val="en-US" w:eastAsia="zh-CN"/>
        </w:rPr>
      </w:pPr>
      <w:r>
        <w:rPr>
          <w:rStyle w:val="14"/>
          <w:rFonts w:hint="eastAsia" w:ascii="仿宋_GB2312" w:hAnsi="微软雅黑" w:eastAsia="仿宋_GB2312" w:cs="仿宋_GB2312"/>
          <w:b w:val="0"/>
          <w:bCs/>
          <w:i w:val="0"/>
          <w:iCs w:val="0"/>
          <w:caps w:val="0"/>
          <w:color w:val="303030"/>
          <w:spacing w:val="0"/>
          <w:sz w:val="32"/>
          <w:szCs w:val="32"/>
          <w:highlight w:val="none"/>
          <w:shd w:val="clear" w:fill="FFFFFF"/>
          <w:vertAlign w:val="baseline"/>
          <w:lang w:val="en-US" w:eastAsia="zh-CN"/>
        </w:rPr>
        <w:t>5.本次网络竞价服务费由受让方承担向京东平台支付，具体以京东公示收费标准为准。</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baseline"/>
        <w:rPr>
          <w:rStyle w:val="14"/>
          <w:rFonts w:hint="default" w:ascii="黑体" w:hAnsi="黑体" w:eastAsia="黑体" w:cs="黑体"/>
          <w:b w:val="0"/>
          <w:bCs/>
          <w:i w:val="0"/>
          <w:iCs w:val="0"/>
          <w:caps w:val="0"/>
          <w:color w:val="303030"/>
          <w:spacing w:val="0"/>
          <w:sz w:val="32"/>
          <w:szCs w:val="32"/>
          <w:highlight w:val="none"/>
          <w:shd w:val="clear" w:fill="FFFFFF"/>
          <w:vertAlign w:val="baseline"/>
          <w:lang w:val="en-US" w:eastAsia="zh-CN"/>
        </w:rPr>
      </w:pPr>
      <w:r>
        <w:rPr>
          <w:rStyle w:val="14"/>
          <w:rFonts w:hint="eastAsia" w:ascii="黑体" w:hAnsi="黑体" w:eastAsia="黑体" w:cs="黑体"/>
          <w:b w:val="0"/>
          <w:bCs/>
          <w:i w:val="0"/>
          <w:iCs w:val="0"/>
          <w:caps w:val="0"/>
          <w:color w:val="303030"/>
          <w:spacing w:val="0"/>
          <w:sz w:val="32"/>
          <w:szCs w:val="32"/>
          <w:highlight w:val="none"/>
          <w:shd w:val="clear" w:fill="FFFFFF"/>
          <w:vertAlign w:val="baseline"/>
          <w:lang w:val="en-US" w:eastAsia="zh-CN"/>
        </w:rPr>
        <w:t>五、签约及付款期限</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center"/>
        <w:rPr>
          <w:rFonts w:hint="default" w:ascii="仿宋_GB2312" w:hAnsi="仿宋_GB2312" w:eastAsia="仿宋_GB2312" w:cs="仿宋_GB2312"/>
          <w:i w:val="0"/>
          <w:iCs w:val="0"/>
          <w:caps w:val="0"/>
          <w:color w:val="000000"/>
          <w:spacing w:val="0"/>
          <w:sz w:val="32"/>
          <w:szCs w:val="32"/>
          <w:shd w:val="clear" w:color="auto" w:fill="FFFFFF"/>
          <w:lang w:val="en-US" w:eastAsia="zh-CN"/>
        </w:rPr>
      </w:pPr>
      <w:r>
        <w:rPr>
          <w:rFonts w:hint="eastAsia" w:ascii="仿宋_GB2312" w:hAnsi="仿宋_GB2312" w:eastAsia="仿宋_GB2312" w:cs="仿宋_GB2312"/>
          <w:i w:val="0"/>
          <w:iCs w:val="0"/>
          <w:caps w:val="0"/>
          <w:color w:val="000000"/>
          <w:spacing w:val="0"/>
          <w:sz w:val="32"/>
          <w:szCs w:val="32"/>
          <w:shd w:val="clear" w:color="auto" w:fill="FFFFFF"/>
          <w:lang w:val="en-US" w:eastAsia="zh-CN"/>
        </w:rPr>
        <w:t xml:space="preserve">线上竞价成功后1个工作日内，竞买人需向中信金融资产贵州分公司提交相关资格证明材料，以便中信金融资产贵州分公司进行资格审查；中信金融资产贵州分公司资格审查通过后，3个工作日内竞买人配合中信金融资产贵州分公司合规访谈（竞买人为国有企业的可不开展合规访谈），签订相关承诺书、《合规访谈问卷》等文件资料，方可向竞买人出具《成交通知书》。竞买人在取得《成交通知书》后，5个工作日内与中信金融资产贵州分公司签订《债权转让协议》。《债权转让协议》签署后5个工作日内一次性将成交价款缴纳至中信金融资产贵州分公司指定账户。 </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baseline"/>
        <w:rPr>
          <w:rStyle w:val="14"/>
          <w:rFonts w:hint="eastAsia" w:ascii="黑体" w:hAnsi="黑体" w:eastAsia="黑体" w:cs="黑体"/>
          <w:b w:val="0"/>
          <w:bCs/>
          <w:i w:val="0"/>
          <w:iCs w:val="0"/>
          <w:caps w:val="0"/>
          <w:color w:val="303030"/>
          <w:spacing w:val="0"/>
          <w:sz w:val="32"/>
          <w:szCs w:val="32"/>
          <w:shd w:val="clear" w:fill="FFFFFF"/>
          <w:vertAlign w:val="baseline"/>
          <w:lang w:val="en-US" w:eastAsia="zh-CN"/>
        </w:rPr>
      </w:pPr>
      <w:r>
        <w:rPr>
          <w:rStyle w:val="14"/>
          <w:rFonts w:hint="eastAsia" w:ascii="黑体" w:hAnsi="黑体" w:eastAsia="黑体" w:cs="黑体"/>
          <w:b w:val="0"/>
          <w:bCs/>
          <w:i w:val="0"/>
          <w:iCs w:val="0"/>
          <w:caps w:val="0"/>
          <w:color w:val="303030"/>
          <w:spacing w:val="0"/>
          <w:sz w:val="32"/>
          <w:szCs w:val="32"/>
          <w:shd w:val="clear" w:fill="FFFFFF"/>
          <w:vertAlign w:val="baseline"/>
          <w:lang w:val="en-US" w:eastAsia="zh-CN"/>
        </w:rPr>
        <w:t>六、违约事项</w:t>
      </w:r>
    </w:p>
    <w:p>
      <w:pPr>
        <w:keepNext w:val="0"/>
        <w:keepLines w:val="0"/>
        <w:pageBreakBefore w:val="0"/>
        <w:kinsoku/>
        <w:wordWrap/>
        <w:overflowPunct/>
        <w:topLinePunct w:val="0"/>
        <w:autoSpaceDE/>
        <w:autoSpaceDN/>
        <w:bidi w:val="0"/>
        <w:adjustRightInd/>
        <w:snapToGrid/>
        <w:spacing w:line="600" w:lineRule="exact"/>
        <w:ind w:firstLine="640" w:firstLineChars="200"/>
        <w:rPr>
          <w:rFonts w:hint="eastAsia" w:ascii="仿宋_GB2312" w:hAnsi="仿宋_GB2312" w:eastAsia="仿宋_GB2312" w:cs="仿宋_GB2312"/>
          <w:i w:val="0"/>
          <w:iCs w:val="0"/>
          <w:caps w:val="0"/>
          <w:color w:val="000000"/>
          <w:spacing w:val="0"/>
          <w:kern w:val="0"/>
          <w:sz w:val="32"/>
          <w:szCs w:val="32"/>
          <w:shd w:val="clear" w:color="auto" w:fill="FFFFFF"/>
          <w:lang w:val="en-US" w:eastAsia="zh-CN" w:bidi="ar"/>
        </w:rPr>
      </w:pPr>
      <w:r>
        <w:rPr>
          <w:rFonts w:hint="eastAsia" w:ascii="仿宋_GB2312" w:hAnsi="仿宋_GB2312" w:eastAsia="仿宋_GB2312" w:cs="仿宋_GB2312"/>
          <w:i w:val="0"/>
          <w:iCs w:val="0"/>
          <w:caps w:val="0"/>
          <w:color w:val="000000"/>
          <w:spacing w:val="0"/>
          <w:kern w:val="0"/>
          <w:sz w:val="32"/>
          <w:szCs w:val="32"/>
          <w:shd w:val="clear" w:color="auto" w:fill="FFFFFF"/>
          <w:lang w:val="en-US" w:eastAsia="zh-CN" w:bidi="ar"/>
        </w:rPr>
        <w:t>若竞买人竞价成功后在规定时间内不配合开展资格审查，或不符合竞买资格条件，或未配合中信金融资产贵州分公司开展合规访谈（国有企业可不开展合规访谈）；或未按时与中信金融资产贵州分公司签署相关承诺、合规访谈问卷及《债权转让协议》，或未按期足额支付债权转让价款的，中信金融资产贵州分公司有权取消竞买人资格并收取其已缴纳的保证金作为违约金（不包含竞价成交后受让人应向网络平台支付的交易服务费，交易服务费由受让人按照网络平台的要求另行缴纳）。同时中信金融资产贵州分公司有权另行处置标的债权，若另行处置价格低于本次公开竞价成交价格的，则本次竞买人应补足此差额，并承担另行处置资产所产生的费用。</w:t>
      </w:r>
    </w:p>
    <w:p>
      <w:pPr>
        <w:keepNext w:val="0"/>
        <w:keepLines w:val="0"/>
        <w:pageBreakBefore w:val="0"/>
        <w:kinsoku/>
        <w:wordWrap/>
        <w:overflowPunct/>
        <w:topLinePunct w:val="0"/>
        <w:autoSpaceDE/>
        <w:autoSpaceDN/>
        <w:bidi w:val="0"/>
        <w:adjustRightInd/>
        <w:snapToGrid/>
        <w:spacing w:line="600" w:lineRule="exact"/>
        <w:ind w:firstLine="640" w:firstLineChars="200"/>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七、重大事项与瑕疵披露</w:t>
      </w:r>
    </w:p>
    <w:p>
      <w:pPr>
        <w:keepNext w:val="0"/>
        <w:keepLines w:val="0"/>
        <w:pageBreakBefore w:val="0"/>
        <w:numPr>
          <w:ins w:id="0" w:author="庞海伦" w:date=""/>
        </w:numPr>
        <w:kinsoku/>
        <w:overflowPunct/>
        <w:topLinePunct w:val="0"/>
        <w:autoSpaceDE/>
        <w:autoSpaceDN/>
        <w:bidi w:val="0"/>
        <w:adjustRightInd/>
        <w:snapToGrid/>
        <w:spacing w:line="600" w:lineRule="exact"/>
        <w:ind w:firstLine="640" w:firstLineChars="200"/>
        <w:rPr>
          <w:rFonts w:hint="eastAsia" w:ascii="仿宋_GB2312" w:hAnsi="微软雅黑" w:eastAsia="仿宋_GB2312" w:cs="仿宋_GB2312"/>
          <w:i w:val="0"/>
          <w:iCs w:val="0"/>
          <w:caps w:val="0"/>
          <w:color w:val="303030"/>
          <w:spacing w:val="0"/>
          <w:sz w:val="32"/>
          <w:szCs w:val="32"/>
          <w:highlight w:val="none"/>
          <w:shd w:val="clear" w:fill="FFFFFF"/>
          <w:vertAlign w:val="baseline"/>
          <w:lang w:val="en-US" w:eastAsia="zh-CN"/>
        </w:rPr>
      </w:pPr>
      <w:r>
        <w:rPr>
          <w:rFonts w:hint="eastAsia" w:ascii="仿宋_GB2312" w:hAnsi="微软雅黑" w:eastAsia="仿宋_GB2312" w:cs="仿宋_GB2312"/>
          <w:i w:val="0"/>
          <w:iCs w:val="0"/>
          <w:caps w:val="0"/>
          <w:color w:val="303030"/>
          <w:spacing w:val="0"/>
          <w:sz w:val="32"/>
          <w:szCs w:val="32"/>
          <w:highlight w:val="none"/>
          <w:shd w:val="clear" w:fill="FFFFFF"/>
          <w:vertAlign w:val="baseline"/>
          <w:lang w:val="en-US" w:eastAsia="zh-CN"/>
        </w:rPr>
        <w:t>就标的债权转让事宜，特向竞买人作出如下风险提示，竞买人对以下风险表示完全知晓并自愿承担由此可能发生的不利法律或其他后果：</w:t>
      </w:r>
    </w:p>
    <w:p>
      <w:pPr>
        <w:keepNext w:val="0"/>
        <w:keepLines w:val="0"/>
        <w:pageBreakBefore w:val="0"/>
        <w:numPr>
          <w:ins w:id="1" w:author="庞海伦" w:date=""/>
        </w:numPr>
        <w:kinsoku/>
        <w:overflowPunct/>
        <w:topLinePunct w:val="0"/>
        <w:autoSpaceDE/>
        <w:autoSpaceDN/>
        <w:bidi w:val="0"/>
        <w:adjustRightInd/>
        <w:snapToGrid/>
        <w:spacing w:line="600" w:lineRule="exact"/>
        <w:ind w:firstLine="640" w:firstLineChars="200"/>
        <w:rPr>
          <w:rFonts w:hint="eastAsia" w:ascii="仿宋_GB2312" w:hAnsi="微软雅黑" w:eastAsia="仿宋_GB2312" w:cs="仿宋_GB2312"/>
          <w:i w:val="0"/>
          <w:iCs w:val="0"/>
          <w:caps w:val="0"/>
          <w:color w:val="303030"/>
          <w:spacing w:val="0"/>
          <w:sz w:val="32"/>
          <w:szCs w:val="32"/>
          <w:highlight w:val="none"/>
          <w:shd w:val="clear" w:fill="FFFFFF"/>
          <w:vertAlign w:val="baseline"/>
          <w:lang w:val="en-US" w:eastAsia="zh-CN"/>
        </w:rPr>
      </w:pPr>
      <w:r>
        <w:rPr>
          <w:rFonts w:hint="eastAsia" w:ascii="仿宋_GB2312" w:hAnsi="微软雅黑" w:eastAsia="仿宋_GB2312" w:cs="仿宋_GB2312"/>
          <w:i w:val="0"/>
          <w:iCs w:val="0"/>
          <w:caps w:val="0"/>
          <w:color w:val="303030"/>
          <w:spacing w:val="0"/>
          <w:sz w:val="32"/>
          <w:szCs w:val="32"/>
          <w:highlight w:val="none"/>
          <w:shd w:val="clear" w:fill="FFFFFF"/>
          <w:vertAlign w:val="baseline"/>
          <w:lang w:val="en-US" w:eastAsia="zh-CN"/>
        </w:rPr>
        <w:t>标的债权可能因法律或政策的不明朗，在竞买人受让后主张权利以其名义向法院或仲裁机构提起诉讼或仲裁、申请变更诉讼或执行主体时，该等法院或仲裁机构可能不予受理、不予审理、不予支持、不予变更、不予执行等致使竞买人权利难以行使或落空的风险。</w:t>
      </w:r>
    </w:p>
    <w:p>
      <w:pPr>
        <w:keepNext w:val="0"/>
        <w:keepLines w:val="0"/>
        <w:pageBreakBefore w:val="0"/>
        <w:numPr>
          <w:ins w:id="2" w:author="庞海伦" w:date=""/>
        </w:numPr>
        <w:kinsoku/>
        <w:overflowPunct/>
        <w:topLinePunct w:val="0"/>
        <w:autoSpaceDE/>
        <w:autoSpaceDN/>
        <w:bidi w:val="0"/>
        <w:adjustRightInd/>
        <w:snapToGrid/>
        <w:spacing w:line="600" w:lineRule="exact"/>
        <w:ind w:firstLine="640" w:firstLineChars="200"/>
        <w:rPr>
          <w:rFonts w:hint="eastAsia" w:ascii="仿宋_GB2312" w:hAnsi="微软雅黑" w:eastAsia="仿宋_GB2312" w:cs="仿宋_GB2312"/>
          <w:b/>
          <w:bCs/>
          <w:i w:val="0"/>
          <w:iCs w:val="0"/>
          <w:caps w:val="0"/>
          <w:color w:val="303030"/>
          <w:spacing w:val="0"/>
          <w:sz w:val="32"/>
          <w:szCs w:val="32"/>
          <w:highlight w:val="none"/>
          <w:shd w:val="clear" w:fill="FFFFFF"/>
          <w:vertAlign w:val="baseline"/>
          <w:lang w:val="en-US" w:eastAsia="zh-CN"/>
        </w:rPr>
      </w:pPr>
      <w:r>
        <w:rPr>
          <w:rFonts w:hint="eastAsia" w:ascii="仿宋_GB2312" w:hAnsi="微软雅黑" w:eastAsia="仿宋_GB2312" w:cs="仿宋_GB2312"/>
          <w:i w:val="0"/>
          <w:iCs w:val="0"/>
          <w:caps w:val="0"/>
          <w:color w:val="303030"/>
          <w:spacing w:val="0"/>
          <w:sz w:val="32"/>
          <w:szCs w:val="32"/>
          <w:highlight w:val="none"/>
          <w:shd w:val="clear" w:fill="FFFFFF"/>
          <w:vertAlign w:val="baseline"/>
          <w:lang w:val="en-US" w:eastAsia="zh-CN"/>
        </w:rPr>
        <w:t>标的债权以现状转让，可能存在着瑕疵或尚未发现的重大缺陷，以至于</w:t>
      </w:r>
      <w:r>
        <w:rPr>
          <w:rFonts w:hint="eastAsia" w:ascii="仿宋_GB2312" w:hAnsi="微软雅黑" w:eastAsia="仿宋_GB2312" w:cs="仿宋_GB2312"/>
          <w:b/>
          <w:bCs/>
          <w:i w:val="0"/>
          <w:iCs w:val="0"/>
          <w:caps w:val="0"/>
          <w:color w:val="303030"/>
          <w:spacing w:val="0"/>
          <w:sz w:val="32"/>
          <w:szCs w:val="32"/>
          <w:highlight w:val="none"/>
          <w:shd w:val="clear" w:fill="FFFFFF"/>
          <w:vertAlign w:val="baseline"/>
          <w:lang w:val="en-US" w:eastAsia="zh-CN"/>
        </w:rPr>
        <w:t>竞买人预期利益无法最终实现，中信金融资产贵州分公司对标的债权及从权益不承担法律上的合法性、有效性等瑕疵担保责任，相关风险买受人自行研判。</w:t>
      </w:r>
    </w:p>
    <w:p>
      <w:pPr>
        <w:keepNext w:val="0"/>
        <w:keepLines w:val="0"/>
        <w:pageBreakBefore w:val="0"/>
        <w:numPr>
          <w:ins w:id="3" w:author="庞海伦" w:date=""/>
        </w:numPr>
        <w:kinsoku/>
        <w:overflowPunct/>
        <w:topLinePunct w:val="0"/>
        <w:autoSpaceDE/>
        <w:autoSpaceDN/>
        <w:bidi w:val="0"/>
        <w:adjustRightInd/>
        <w:snapToGrid/>
        <w:spacing w:line="600" w:lineRule="exact"/>
        <w:ind w:firstLine="640" w:firstLineChars="200"/>
        <w:rPr>
          <w:rFonts w:hint="eastAsia" w:ascii="仿宋_GB2312" w:hAnsi="微软雅黑" w:eastAsia="仿宋_GB2312" w:cs="仿宋_GB2312"/>
          <w:i w:val="0"/>
          <w:iCs w:val="0"/>
          <w:caps w:val="0"/>
          <w:color w:val="303030"/>
          <w:spacing w:val="0"/>
          <w:sz w:val="32"/>
          <w:szCs w:val="32"/>
          <w:highlight w:val="none"/>
          <w:shd w:val="clear" w:fill="FFFFFF"/>
          <w:vertAlign w:val="baseline"/>
          <w:lang w:val="en-US" w:eastAsia="zh-CN"/>
        </w:rPr>
      </w:pPr>
      <w:r>
        <w:rPr>
          <w:rFonts w:hint="eastAsia" w:ascii="仿宋_GB2312" w:hAnsi="微软雅黑" w:eastAsia="仿宋_GB2312" w:cs="仿宋_GB2312"/>
          <w:i w:val="0"/>
          <w:iCs w:val="0"/>
          <w:caps w:val="0"/>
          <w:color w:val="303030"/>
          <w:spacing w:val="0"/>
          <w:sz w:val="32"/>
          <w:szCs w:val="32"/>
          <w:highlight w:val="none"/>
          <w:shd w:val="clear" w:fill="FFFFFF"/>
          <w:vertAlign w:val="baseline"/>
          <w:lang w:val="en-US" w:eastAsia="zh-CN"/>
        </w:rPr>
        <w:t>标的债权可能因存在计算误差、偿债冲抵顺序或发生变动等，从而导致竞买人实际接收的标的债权金额与本公告表述标的债权金额不完全一致。</w:t>
      </w:r>
    </w:p>
    <w:p>
      <w:pPr>
        <w:keepNext w:val="0"/>
        <w:keepLines w:val="0"/>
        <w:pageBreakBefore w:val="0"/>
        <w:numPr>
          <w:ins w:id="4" w:author="庞海伦" w:date=""/>
        </w:numPr>
        <w:kinsoku/>
        <w:overflowPunct/>
        <w:topLinePunct w:val="0"/>
        <w:autoSpaceDE/>
        <w:autoSpaceDN/>
        <w:bidi w:val="0"/>
        <w:adjustRightInd/>
        <w:snapToGrid/>
        <w:spacing w:line="600" w:lineRule="exact"/>
        <w:ind w:firstLine="643" w:firstLineChars="200"/>
        <w:rPr>
          <w:rFonts w:hint="eastAsia" w:ascii="仿宋_GB2312" w:hAnsi="微软雅黑" w:eastAsia="仿宋_GB2312" w:cs="仿宋_GB2312"/>
          <w:b/>
          <w:bCs/>
          <w:i w:val="0"/>
          <w:iCs w:val="0"/>
          <w:caps w:val="0"/>
          <w:color w:val="303030"/>
          <w:spacing w:val="0"/>
          <w:sz w:val="32"/>
          <w:szCs w:val="32"/>
          <w:highlight w:val="none"/>
          <w:shd w:val="clear" w:fill="FFFFFF"/>
          <w:vertAlign w:val="baseline"/>
          <w:lang w:val="en-US" w:eastAsia="zh-CN"/>
        </w:rPr>
      </w:pPr>
      <w:r>
        <w:rPr>
          <w:rFonts w:hint="eastAsia" w:ascii="仿宋_GB2312" w:hAnsi="微软雅黑" w:eastAsia="仿宋_GB2312" w:cs="仿宋_GB2312"/>
          <w:b/>
          <w:bCs/>
          <w:i w:val="0"/>
          <w:iCs w:val="0"/>
          <w:caps w:val="0"/>
          <w:color w:val="303030"/>
          <w:spacing w:val="0"/>
          <w:sz w:val="32"/>
          <w:szCs w:val="32"/>
          <w:highlight w:val="none"/>
          <w:shd w:val="clear" w:fill="FFFFFF"/>
          <w:vertAlign w:val="baseline"/>
          <w:lang w:val="en-US" w:eastAsia="zh-CN"/>
        </w:rPr>
        <w:t>标的债权及其从权利可能存在的瑕疵或重大缺陷包括但不限于下列一项或多项，需竞买人自行了解判断：</w:t>
      </w:r>
    </w:p>
    <w:p>
      <w:pPr>
        <w:keepNext w:val="0"/>
        <w:keepLines w:val="0"/>
        <w:pageBreakBefore w:val="0"/>
        <w:numPr>
          <w:ins w:id="5" w:author="庞海伦" w:date=""/>
        </w:numPr>
        <w:kinsoku/>
        <w:overflowPunct/>
        <w:topLinePunct w:val="0"/>
        <w:autoSpaceDE/>
        <w:autoSpaceDN/>
        <w:bidi w:val="0"/>
        <w:adjustRightInd/>
        <w:snapToGrid/>
        <w:spacing w:line="600" w:lineRule="exact"/>
        <w:ind w:firstLine="640" w:firstLineChars="200"/>
        <w:rPr>
          <w:rFonts w:hint="eastAsia" w:ascii="仿宋_GB2312" w:hAnsi="微软雅黑" w:eastAsia="仿宋_GB2312" w:cs="仿宋_GB2312"/>
          <w:i w:val="0"/>
          <w:iCs w:val="0"/>
          <w:caps w:val="0"/>
          <w:color w:val="303030"/>
          <w:spacing w:val="0"/>
          <w:sz w:val="32"/>
          <w:szCs w:val="32"/>
          <w:highlight w:val="none"/>
          <w:shd w:val="clear" w:fill="FFFFFF"/>
          <w:vertAlign w:val="baseline"/>
          <w:lang w:val="en-US" w:eastAsia="zh-CN"/>
        </w:rPr>
      </w:pPr>
      <w:r>
        <w:rPr>
          <w:rFonts w:hint="eastAsia" w:ascii="仿宋_GB2312" w:hAnsi="微软雅黑" w:eastAsia="仿宋_GB2312" w:cs="仿宋_GB2312"/>
          <w:i w:val="0"/>
          <w:iCs w:val="0"/>
          <w:caps w:val="0"/>
          <w:color w:val="303030"/>
          <w:spacing w:val="0"/>
          <w:sz w:val="32"/>
          <w:szCs w:val="32"/>
          <w:highlight w:val="none"/>
          <w:shd w:val="clear" w:fill="FFFFFF"/>
          <w:vertAlign w:val="baseline"/>
          <w:lang w:val="en-US" w:eastAsia="zh-CN"/>
        </w:rPr>
        <w:t>1.与标的债权相关的债务人或担保人或其他责任主体可能存在破产、被解散、被撤销、被注销、被吊销、歇业、被关闭、下落不明以及其他主体存续瑕疵的情形；</w:t>
      </w:r>
    </w:p>
    <w:p>
      <w:pPr>
        <w:keepNext w:val="0"/>
        <w:keepLines w:val="0"/>
        <w:pageBreakBefore w:val="0"/>
        <w:numPr>
          <w:ins w:id="6" w:author="庞海伦" w:date=""/>
        </w:numPr>
        <w:kinsoku/>
        <w:overflowPunct/>
        <w:topLinePunct w:val="0"/>
        <w:autoSpaceDE/>
        <w:autoSpaceDN/>
        <w:bidi w:val="0"/>
        <w:adjustRightInd/>
        <w:snapToGrid/>
        <w:spacing w:line="600" w:lineRule="exact"/>
        <w:ind w:firstLine="640" w:firstLineChars="200"/>
        <w:rPr>
          <w:rFonts w:hint="eastAsia" w:ascii="仿宋_GB2312" w:hAnsi="微软雅黑" w:eastAsia="仿宋_GB2312" w:cs="仿宋_GB2312"/>
          <w:i w:val="0"/>
          <w:iCs w:val="0"/>
          <w:caps w:val="0"/>
          <w:color w:val="303030"/>
          <w:spacing w:val="0"/>
          <w:sz w:val="32"/>
          <w:szCs w:val="32"/>
          <w:highlight w:val="none"/>
          <w:shd w:val="clear" w:fill="FFFFFF"/>
          <w:vertAlign w:val="baseline"/>
          <w:lang w:val="en-US" w:eastAsia="zh-CN"/>
        </w:rPr>
      </w:pPr>
      <w:r>
        <w:rPr>
          <w:rFonts w:hint="eastAsia" w:ascii="仿宋_GB2312" w:hAnsi="微软雅黑" w:eastAsia="仿宋_GB2312" w:cs="仿宋_GB2312"/>
          <w:i w:val="0"/>
          <w:iCs w:val="0"/>
          <w:caps w:val="0"/>
          <w:color w:val="303030"/>
          <w:spacing w:val="0"/>
          <w:sz w:val="32"/>
          <w:szCs w:val="32"/>
          <w:highlight w:val="none"/>
          <w:shd w:val="clear" w:fill="FFFFFF"/>
          <w:vertAlign w:val="baseline"/>
          <w:lang w:val="en-US" w:eastAsia="zh-CN"/>
        </w:rPr>
        <w:t>2.标的债权可能存在未生效、无效或被撤销的情形；</w:t>
      </w:r>
    </w:p>
    <w:p>
      <w:pPr>
        <w:keepNext w:val="0"/>
        <w:keepLines w:val="0"/>
        <w:pageBreakBefore w:val="0"/>
        <w:numPr>
          <w:ins w:id="7" w:author="庞海伦" w:date=""/>
        </w:numPr>
        <w:kinsoku/>
        <w:overflowPunct/>
        <w:topLinePunct w:val="0"/>
        <w:autoSpaceDE/>
        <w:autoSpaceDN/>
        <w:bidi w:val="0"/>
        <w:adjustRightInd/>
        <w:snapToGrid/>
        <w:spacing w:line="600" w:lineRule="exact"/>
        <w:ind w:firstLine="640" w:firstLineChars="200"/>
        <w:rPr>
          <w:rFonts w:hint="eastAsia" w:ascii="仿宋_GB2312" w:hAnsi="微软雅黑" w:eastAsia="仿宋_GB2312" w:cs="仿宋_GB2312"/>
          <w:i w:val="0"/>
          <w:iCs w:val="0"/>
          <w:caps w:val="0"/>
          <w:color w:val="303030"/>
          <w:spacing w:val="0"/>
          <w:sz w:val="32"/>
          <w:szCs w:val="32"/>
          <w:highlight w:val="none"/>
          <w:shd w:val="clear" w:fill="FFFFFF"/>
          <w:vertAlign w:val="baseline"/>
          <w:lang w:val="en-US" w:eastAsia="zh-CN"/>
        </w:rPr>
      </w:pPr>
      <w:r>
        <w:rPr>
          <w:rFonts w:hint="eastAsia" w:ascii="仿宋_GB2312" w:hAnsi="微软雅黑" w:eastAsia="仿宋_GB2312" w:cs="仿宋_GB2312"/>
          <w:i w:val="0"/>
          <w:iCs w:val="0"/>
          <w:caps w:val="0"/>
          <w:color w:val="303030"/>
          <w:spacing w:val="0"/>
          <w:sz w:val="32"/>
          <w:szCs w:val="32"/>
          <w:highlight w:val="none"/>
          <w:shd w:val="clear" w:fill="FFFFFF"/>
          <w:vertAlign w:val="baseline"/>
          <w:lang w:val="en-US" w:eastAsia="zh-CN"/>
        </w:rPr>
        <w:t>3.标的债权可能已超过诉讼时效或丧失相关的法定期间或因其他原因已部分消灭或成为自然债；</w:t>
      </w:r>
    </w:p>
    <w:p>
      <w:pPr>
        <w:keepNext w:val="0"/>
        <w:keepLines w:val="0"/>
        <w:pageBreakBefore w:val="0"/>
        <w:numPr>
          <w:ins w:id="8" w:author="庞海伦" w:date=""/>
        </w:numPr>
        <w:kinsoku/>
        <w:overflowPunct/>
        <w:topLinePunct w:val="0"/>
        <w:autoSpaceDE/>
        <w:autoSpaceDN/>
        <w:bidi w:val="0"/>
        <w:adjustRightInd/>
        <w:snapToGrid/>
        <w:spacing w:line="600" w:lineRule="exact"/>
        <w:ind w:firstLine="640" w:firstLineChars="200"/>
        <w:rPr>
          <w:rFonts w:hint="eastAsia" w:ascii="仿宋_GB2312" w:hAnsi="微软雅黑" w:eastAsia="仿宋_GB2312" w:cs="仿宋_GB2312"/>
          <w:i w:val="0"/>
          <w:iCs w:val="0"/>
          <w:caps w:val="0"/>
          <w:color w:val="303030"/>
          <w:spacing w:val="0"/>
          <w:sz w:val="32"/>
          <w:szCs w:val="32"/>
          <w:highlight w:val="none"/>
          <w:shd w:val="clear" w:fill="FFFFFF"/>
          <w:vertAlign w:val="baseline"/>
          <w:lang w:val="en-US" w:eastAsia="zh-CN"/>
        </w:rPr>
      </w:pPr>
      <w:r>
        <w:rPr>
          <w:rFonts w:hint="eastAsia" w:ascii="仿宋_GB2312" w:hAnsi="微软雅黑" w:eastAsia="仿宋_GB2312" w:cs="仿宋_GB2312"/>
          <w:i w:val="0"/>
          <w:iCs w:val="0"/>
          <w:caps w:val="0"/>
          <w:color w:val="303030"/>
          <w:spacing w:val="0"/>
          <w:sz w:val="32"/>
          <w:szCs w:val="32"/>
          <w:highlight w:val="none"/>
          <w:shd w:val="clear" w:fill="FFFFFF"/>
          <w:vertAlign w:val="baseline"/>
          <w:lang w:val="en-US" w:eastAsia="zh-CN"/>
        </w:rPr>
        <w:t>4.标的债权附属的担保协议可能虚假、不能依法成立或者生效、无效或被撤销，担保人不承担全部担保责任或只承担部分担保责任；</w:t>
      </w:r>
    </w:p>
    <w:p>
      <w:pPr>
        <w:keepNext w:val="0"/>
        <w:keepLines w:val="0"/>
        <w:pageBreakBefore w:val="0"/>
        <w:numPr>
          <w:ins w:id="9" w:author="庞海伦" w:date=""/>
        </w:numPr>
        <w:kinsoku/>
        <w:overflowPunct/>
        <w:topLinePunct w:val="0"/>
        <w:autoSpaceDE/>
        <w:autoSpaceDN/>
        <w:bidi w:val="0"/>
        <w:adjustRightInd/>
        <w:snapToGrid/>
        <w:spacing w:line="600" w:lineRule="exact"/>
        <w:ind w:firstLine="640" w:firstLineChars="200"/>
        <w:rPr>
          <w:rFonts w:hint="eastAsia" w:ascii="仿宋_GB2312" w:hAnsi="微软雅黑" w:eastAsia="仿宋_GB2312" w:cs="仿宋_GB2312"/>
          <w:i w:val="0"/>
          <w:iCs w:val="0"/>
          <w:caps w:val="0"/>
          <w:color w:val="303030"/>
          <w:spacing w:val="0"/>
          <w:sz w:val="32"/>
          <w:szCs w:val="32"/>
          <w:highlight w:val="none"/>
          <w:shd w:val="clear" w:fill="FFFFFF"/>
          <w:vertAlign w:val="baseline"/>
          <w:lang w:val="en-US" w:eastAsia="zh-CN"/>
        </w:rPr>
      </w:pPr>
      <w:r>
        <w:rPr>
          <w:rFonts w:hint="eastAsia" w:ascii="仿宋_GB2312" w:hAnsi="微软雅黑" w:eastAsia="仿宋_GB2312" w:cs="仿宋_GB2312"/>
          <w:i w:val="0"/>
          <w:iCs w:val="0"/>
          <w:caps w:val="0"/>
          <w:color w:val="303030"/>
          <w:spacing w:val="0"/>
          <w:sz w:val="32"/>
          <w:szCs w:val="32"/>
          <w:highlight w:val="none"/>
          <w:shd w:val="clear" w:fill="FFFFFF"/>
          <w:vertAlign w:val="baseline"/>
          <w:lang w:val="en-US" w:eastAsia="zh-CN"/>
        </w:rPr>
        <w:t>5.标的债权附属的保证协议可能约定主债权不可转让或只对特定债权人承担保证责任；</w:t>
      </w:r>
    </w:p>
    <w:p>
      <w:pPr>
        <w:keepNext w:val="0"/>
        <w:keepLines w:val="0"/>
        <w:pageBreakBefore w:val="0"/>
        <w:numPr>
          <w:ins w:id="10" w:author="庞海伦" w:date=""/>
        </w:numPr>
        <w:kinsoku/>
        <w:overflowPunct/>
        <w:topLinePunct w:val="0"/>
        <w:autoSpaceDE/>
        <w:autoSpaceDN/>
        <w:bidi w:val="0"/>
        <w:adjustRightInd/>
        <w:snapToGrid/>
        <w:spacing w:line="600" w:lineRule="exact"/>
        <w:ind w:firstLine="640" w:firstLineChars="200"/>
        <w:rPr>
          <w:rFonts w:hint="eastAsia" w:ascii="仿宋_GB2312" w:hAnsi="微软雅黑" w:eastAsia="仿宋_GB2312" w:cs="仿宋_GB2312"/>
          <w:i w:val="0"/>
          <w:iCs w:val="0"/>
          <w:caps w:val="0"/>
          <w:color w:val="303030"/>
          <w:spacing w:val="0"/>
          <w:sz w:val="32"/>
          <w:szCs w:val="32"/>
          <w:highlight w:val="none"/>
          <w:shd w:val="clear" w:fill="FFFFFF"/>
          <w:vertAlign w:val="baseline"/>
          <w:lang w:val="en-US" w:eastAsia="zh-CN"/>
        </w:rPr>
      </w:pPr>
      <w:r>
        <w:rPr>
          <w:rFonts w:hint="eastAsia" w:ascii="仿宋_GB2312" w:hAnsi="微软雅黑" w:eastAsia="仿宋_GB2312" w:cs="仿宋_GB2312"/>
          <w:i w:val="0"/>
          <w:iCs w:val="0"/>
          <w:caps w:val="0"/>
          <w:color w:val="303030"/>
          <w:spacing w:val="0"/>
          <w:sz w:val="32"/>
          <w:szCs w:val="32"/>
          <w:highlight w:val="none"/>
          <w:shd w:val="clear" w:fill="FFFFFF"/>
          <w:vertAlign w:val="baseline"/>
          <w:lang w:val="en-US" w:eastAsia="zh-CN"/>
        </w:rPr>
        <w:t>6.标的债权的保证担保在保证协议约定或法律规定的保证期间内可能因没有向债务人或保证人主张权利，而造成保证人不再承担保证责任或免责；</w:t>
      </w:r>
    </w:p>
    <w:p>
      <w:pPr>
        <w:keepNext w:val="0"/>
        <w:keepLines w:val="0"/>
        <w:pageBreakBefore w:val="0"/>
        <w:numPr>
          <w:ins w:id="11" w:author="庞海伦" w:date=""/>
        </w:numPr>
        <w:kinsoku/>
        <w:overflowPunct/>
        <w:topLinePunct w:val="0"/>
        <w:autoSpaceDE/>
        <w:autoSpaceDN/>
        <w:bidi w:val="0"/>
        <w:adjustRightInd/>
        <w:snapToGrid/>
        <w:spacing w:line="600" w:lineRule="exact"/>
        <w:ind w:firstLine="640" w:firstLineChars="200"/>
        <w:rPr>
          <w:rFonts w:hint="eastAsia" w:ascii="仿宋_GB2312" w:hAnsi="微软雅黑" w:eastAsia="仿宋_GB2312" w:cs="仿宋_GB2312"/>
          <w:i w:val="0"/>
          <w:iCs w:val="0"/>
          <w:caps w:val="0"/>
          <w:color w:val="303030"/>
          <w:spacing w:val="0"/>
          <w:sz w:val="32"/>
          <w:szCs w:val="32"/>
          <w:highlight w:val="none"/>
          <w:shd w:val="clear" w:fill="FFFFFF"/>
          <w:vertAlign w:val="baseline"/>
          <w:lang w:val="en-US" w:eastAsia="zh-CN"/>
        </w:rPr>
      </w:pPr>
      <w:r>
        <w:rPr>
          <w:rFonts w:hint="eastAsia" w:ascii="仿宋_GB2312" w:hAnsi="微软雅黑" w:eastAsia="仿宋_GB2312" w:cs="仿宋_GB2312"/>
          <w:i w:val="0"/>
          <w:iCs w:val="0"/>
          <w:caps w:val="0"/>
          <w:color w:val="303030"/>
          <w:spacing w:val="0"/>
          <w:sz w:val="32"/>
          <w:szCs w:val="32"/>
          <w:highlight w:val="none"/>
          <w:shd w:val="clear" w:fill="FFFFFF"/>
          <w:vertAlign w:val="baseline"/>
          <w:lang w:val="en-US" w:eastAsia="zh-CN"/>
        </w:rPr>
        <w:t>7.标的债权的保证可能已过诉讼时效；</w:t>
      </w:r>
    </w:p>
    <w:p>
      <w:pPr>
        <w:keepNext w:val="0"/>
        <w:keepLines w:val="0"/>
        <w:pageBreakBefore w:val="0"/>
        <w:numPr>
          <w:ins w:id="12" w:author="庞海伦" w:date=""/>
        </w:numPr>
        <w:kinsoku/>
        <w:overflowPunct/>
        <w:topLinePunct w:val="0"/>
        <w:autoSpaceDE/>
        <w:autoSpaceDN/>
        <w:bidi w:val="0"/>
        <w:adjustRightInd/>
        <w:snapToGrid/>
        <w:spacing w:line="600" w:lineRule="exact"/>
        <w:ind w:firstLine="640" w:firstLineChars="200"/>
        <w:rPr>
          <w:rFonts w:hint="eastAsia" w:ascii="仿宋_GB2312" w:hAnsi="微软雅黑" w:eastAsia="仿宋_GB2312" w:cs="仿宋_GB2312"/>
          <w:i w:val="0"/>
          <w:iCs w:val="0"/>
          <w:caps w:val="0"/>
          <w:color w:val="303030"/>
          <w:spacing w:val="0"/>
          <w:sz w:val="32"/>
          <w:szCs w:val="32"/>
          <w:highlight w:val="none"/>
          <w:shd w:val="clear" w:fill="FFFFFF"/>
          <w:vertAlign w:val="baseline"/>
          <w:lang w:val="en-US" w:eastAsia="zh-CN"/>
        </w:rPr>
      </w:pPr>
      <w:r>
        <w:rPr>
          <w:rFonts w:hint="eastAsia" w:ascii="仿宋_GB2312" w:hAnsi="微软雅黑" w:eastAsia="仿宋_GB2312" w:cs="仿宋_GB2312"/>
          <w:i w:val="0"/>
          <w:iCs w:val="0"/>
          <w:caps w:val="0"/>
          <w:color w:val="303030"/>
          <w:spacing w:val="0"/>
          <w:sz w:val="32"/>
          <w:szCs w:val="32"/>
          <w:highlight w:val="none"/>
          <w:shd w:val="clear" w:fill="FFFFFF"/>
          <w:vertAlign w:val="baseline"/>
          <w:lang w:val="en-US" w:eastAsia="zh-CN"/>
        </w:rPr>
        <w:t>8.标的债权的担保物权在主债权诉讼时效完成后可能未予行使；</w:t>
      </w:r>
    </w:p>
    <w:p>
      <w:pPr>
        <w:keepNext w:val="0"/>
        <w:keepLines w:val="0"/>
        <w:pageBreakBefore w:val="0"/>
        <w:numPr>
          <w:ins w:id="13" w:author="庞海伦" w:date=""/>
        </w:numPr>
        <w:kinsoku/>
        <w:overflowPunct/>
        <w:topLinePunct w:val="0"/>
        <w:autoSpaceDE/>
        <w:autoSpaceDN/>
        <w:bidi w:val="0"/>
        <w:adjustRightInd/>
        <w:snapToGrid/>
        <w:spacing w:line="600" w:lineRule="exact"/>
        <w:ind w:firstLine="640" w:firstLineChars="200"/>
        <w:rPr>
          <w:rFonts w:hint="eastAsia" w:ascii="仿宋_GB2312" w:hAnsi="微软雅黑" w:eastAsia="仿宋_GB2312" w:cs="仿宋_GB2312"/>
          <w:i w:val="0"/>
          <w:iCs w:val="0"/>
          <w:caps w:val="0"/>
          <w:color w:val="303030"/>
          <w:spacing w:val="0"/>
          <w:sz w:val="32"/>
          <w:szCs w:val="32"/>
          <w:highlight w:val="none"/>
          <w:shd w:val="clear" w:fill="FFFFFF"/>
          <w:vertAlign w:val="baseline"/>
          <w:lang w:val="en-US" w:eastAsia="zh-CN"/>
        </w:rPr>
      </w:pPr>
      <w:r>
        <w:rPr>
          <w:rFonts w:hint="eastAsia" w:ascii="仿宋_GB2312" w:hAnsi="微软雅黑" w:eastAsia="仿宋_GB2312" w:cs="仿宋_GB2312"/>
          <w:i w:val="0"/>
          <w:iCs w:val="0"/>
          <w:caps w:val="0"/>
          <w:color w:val="303030"/>
          <w:spacing w:val="0"/>
          <w:sz w:val="32"/>
          <w:szCs w:val="32"/>
          <w:highlight w:val="none"/>
          <w:shd w:val="clear" w:fill="FFFFFF"/>
          <w:vertAlign w:val="baseline"/>
          <w:lang w:val="en-US" w:eastAsia="zh-CN"/>
        </w:rPr>
        <w:t>9.标的债权的担保物权可能因担保物灭失而消灭，可能因案外人主张权益而被法院排除执行且没有代位物或其他物上代位权可行使；</w:t>
      </w:r>
    </w:p>
    <w:p>
      <w:pPr>
        <w:keepNext w:val="0"/>
        <w:keepLines w:val="0"/>
        <w:pageBreakBefore w:val="0"/>
        <w:numPr>
          <w:ins w:id="14" w:author="庞海伦" w:date=""/>
        </w:numPr>
        <w:kinsoku/>
        <w:overflowPunct/>
        <w:topLinePunct w:val="0"/>
        <w:autoSpaceDE/>
        <w:autoSpaceDN/>
        <w:bidi w:val="0"/>
        <w:adjustRightInd/>
        <w:snapToGrid/>
        <w:spacing w:line="600" w:lineRule="exact"/>
        <w:ind w:firstLine="640" w:firstLineChars="200"/>
        <w:rPr>
          <w:rFonts w:hint="eastAsia" w:ascii="仿宋_GB2312" w:hAnsi="微软雅黑" w:eastAsia="仿宋_GB2312" w:cs="仿宋_GB2312"/>
          <w:i w:val="0"/>
          <w:iCs w:val="0"/>
          <w:caps w:val="0"/>
          <w:color w:val="303030"/>
          <w:spacing w:val="0"/>
          <w:sz w:val="32"/>
          <w:szCs w:val="32"/>
          <w:highlight w:val="none"/>
          <w:shd w:val="clear" w:fill="FFFFFF"/>
          <w:vertAlign w:val="baseline"/>
          <w:lang w:val="en-US" w:eastAsia="zh-CN"/>
        </w:rPr>
      </w:pPr>
      <w:r>
        <w:rPr>
          <w:rFonts w:hint="eastAsia" w:ascii="仿宋_GB2312" w:hAnsi="微软雅黑" w:eastAsia="仿宋_GB2312" w:cs="仿宋_GB2312"/>
          <w:i w:val="0"/>
          <w:iCs w:val="0"/>
          <w:caps w:val="0"/>
          <w:color w:val="303030"/>
          <w:spacing w:val="0"/>
          <w:sz w:val="32"/>
          <w:szCs w:val="32"/>
          <w:highlight w:val="none"/>
          <w:shd w:val="clear" w:fill="FFFFFF"/>
          <w:vertAlign w:val="baseline"/>
          <w:lang w:val="en-US" w:eastAsia="zh-CN"/>
        </w:rPr>
        <w:t>10.标的债权的抵押物可能实际不存在，抵押物重复抵押，抵押协议实际未生效，抵押担保应办理抵押登记而未办理；或因动产抵押协议未办理登记而抵押物已为第三人善意取得；</w:t>
      </w:r>
    </w:p>
    <w:p>
      <w:pPr>
        <w:keepNext w:val="0"/>
        <w:keepLines w:val="0"/>
        <w:pageBreakBefore w:val="0"/>
        <w:numPr>
          <w:ins w:id="15" w:author="庞海伦" w:date=""/>
        </w:numPr>
        <w:kinsoku/>
        <w:overflowPunct/>
        <w:topLinePunct w:val="0"/>
        <w:autoSpaceDE/>
        <w:autoSpaceDN/>
        <w:bidi w:val="0"/>
        <w:adjustRightInd/>
        <w:snapToGrid/>
        <w:spacing w:line="600" w:lineRule="exact"/>
        <w:ind w:firstLine="640" w:firstLineChars="200"/>
        <w:rPr>
          <w:rFonts w:hint="eastAsia" w:ascii="仿宋_GB2312" w:hAnsi="微软雅黑" w:eastAsia="仿宋_GB2312" w:cs="仿宋_GB2312"/>
          <w:i w:val="0"/>
          <w:iCs w:val="0"/>
          <w:caps w:val="0"/>
          <w:color w:val="303030"/>
          <w:spacing w:val="0"/>
          <w:sz w:val="32"/>
          <w:szCs w:val="32"/>
          <w:highlight w:val="none"/>
          <w:shd w:val="clear" w:fill="FFFFFF"/>
          <w:vertAlign w:val="baseline"/>
          <w:lang w:val="en-US" w:eastAsia="zh-CN"/>
        </w:rPr>
      </w:pPr>
      <w:r>
        <w:rPr>
          <w:rFonts w:hint="eastAsia" w:ascii="仿宋_GB2312" w:hAnsi="微软雅黑" w:eastAsia="仿宋_GB2312" w:cs="仿宋_GB2312"/>
          <w:i w:val="0"/>
          <w:iCs w:val="0"/>
          <w:caps w:val="0"/>
          <w:color w:val="303030"/>
          <w:spacing w:val="0"/>
          <w:sz w:val="32"/>
          <w:szCs w:val="32"/>
          <w:highlight w:val="none"/>
          <w:shd w:val="clear" w:fill="FFFFFF"/>
          <w:vertAlign w:val="baseline"/>
          <w:lang w:val="en-US" w:eastAsia="zh-CN"/>
        </w:rPr>
        <w:t>11.标的债权及其附属的最高额抵押（如有），可能因最高额抵押的决算期未届满而发生一次或数次转让，从而可能造成抵押权甚至主债权落空的风险；</w:t>
      </w:r>
    </w:p>
    <w:p>
      <w:pPr>
        <w:keepNext w:val="0"/>
        <w:keepLines w:val="0"/>
        <w:pageBreakBefore w:val="0"/>
        <w:numPr>
          <w:ins w:id="16" w:author="庞海伦" w:date=""/>
        </w:numPr>
        <w:kinsoku/>
        <w:overflowPunct/>
        <w:topLinePunct w:val="0"/>
        <w:autoSpaceDE/>
        <w:autoSpaceDN/>
        <w:bidi w:val="0"/>
        <w:adjustRightInd/>
        <w:snapToGrid/>
        <w:spacing w:line="600" w:lineRule="exact"/>
        <w:ind w:firstLine="640" w:firstLineChars="200"/>
        <w:rPr>
          <w:rFonts w:hint="eastAsia" w:ascii="仿宋_GB2312" w:hAnsi="微软雅黑" w:eastAsia="仿宋_GB2312" w:cs="仿宋_GB2312"/>
          <w:i w:val="0"/>
          <w:iCs w:val="0"/>
          <w:caps w:val="0"/>
          <w:color w:val="303030"/>
          <w:spacing w:val="0"/>
          <w:sz w:val="32"/>
          <w:szCs w:val="32"/>
          <w:highlight w:val="none"/>
          <w:shd w:val="clear" w:fill="FFFFFF"/>
          <w:vertAlign w:val="baseline"/>
          <w:lang w:val="en-US" w:eastAsia="zh-CN"/>
        </w:rPr>
      </w:pPr>
      <w:r>
        <w:rPr>
          <w:rFonts w:hint="eastAsia" w:ascii="仿宋_GB2312" w:hAnsi="微软雅黑" w:eastAsia="仿宋_GB2312" w:cs="仿宋_GB2312"/>
          <w:i w:val="0"/>
          <w:iCs w:val="0"/>
          <w:caps w:val="0"/>
          <w:color w:val="303030"/>
          <w:spacing w:val="0"/>
          <w:sz w:val="32"/>
          <w:szCs w:val="32"/>
          <w:highlight w:val="none"/>
          <w:shd w:val="clear" w:fill="FFFFFF"/>
          <w:vertAlign w:val="baseline"/>
          <w:lang w:val="en-US" w:eastAsia="zh-CN"/>
        </w:rPr>
        <w:t>12.部分标的债权可能已被全部或部分减免、被抵销、被清偿；</w:t>
      </w:r>
    </w:p>
    <w:p>
      <w:pPr>
        <w:keepNext w:val="0"/>
        <w:keepLines w:val="0"/>
        <w:pageBreakBefore w:val="0"/>
        <w:numPr>
          <w:ins w:id="17" w:author="庞海伦" w:date=""/>
        </w:numPr>
        <w:kinsoku/>
        <w:overflowPunct/>
        <w:topLinePunct w:val="0"/>
        <w:autoSpaceDE/>
        <w:autoSpaceDN/>
        <w:bidi w:val="0"/>
        <w:adjustRightInd/>
        <w:snapToGrid/>
        <w:spacing w:line="600" w:lineRule="exact"/>
        <w:ind w:firstLine="640" w:firstLineChars="200"/>
        <w:rPr>
          <w:rFonts w:hint="eastAsia" w:ascii="仿宋_GB2312" w:hAnsi="微软雅黑" w:eastAsia="仿宋_GB2312" w:cs="仿宋_GB2312"/>
          <w:i w:val="0"/>
          <w:iCs w:val="0"/>
          <w:caps w:val="0"/>
          <w:color w:val="303030"/>
          <w:spacing w:val="0"/>
          <w:sz w:val="32"/>
          <w:szCs w:val="32"/>
          <w:highlight w:val="none"/>
          <w:shd w:val="clear" w:fill="FFFFFF"/>
          <w:vertAlign w:val="baseline"/>
          <w:lang w:val="en-US" w:eastAsia="zh-CN"/>
        </w:rPr>
      </w:pPr>
      <w:r>
        <w:rPr>
          <w:rFonts w:hint="eastAsia" w:ascii="仿宋_GB2312" w:hAnsi="微软雅黑" w:eastAsia="仿宋_GB2312" w:cs="仿宋_GB2312"/>
          <w:i w:val="0"/>
          <w:iCs w:val="0"/>
          <w:caps w:val="0"/>
          <w:color w:val="303030"/>
          <w:spacing w:val="0"/>
          <w:sz w:val="32"/>
          <w:szCs w:val="32"/>
          <w:highlight w:val="none"/>
          <w:shd w:val="clear" w:fill="FFFFFF"/>
          <w:vertAlign w:val="baseline"/>
          <w:lang w:val="en-US" w:eastAsia="zh-CN"/>
        </w:rPr>
        <w:t>13.已经进入诉讼程序的标的债权可能存在因超过法定上诉期限、申请执行期限而无法获得法律保护；</w:t>
      </w:r>
    </w:p>
    <w:p>
      <w:pPr>
        <w:keepNext w:val="0"/>
        <w:keepLines w:val="0"/>
        <w:pageBreakBefore w:val="0"/>
        <w:numPr>
          <w:ins w:id="18" w:author="庞海伦" w:date=""/>
        </w:numPr>
        <w:kinsoku/>
        <w:overflowPunct/>
        <w:topLinePunct w:val="0"/>
        <w:autoSpaceDE/>
        <w:autoSpaceDN/>
        <w:bidi w:val="0"/>
        <w:adjustRightInd/>
        <w:snapToGrid/>
        <w:spacing w:line="600" w:lineRule="exact"/>
        <w:ind w:firstLine="640" w:firstLineChars="200"/>
        <w:rPr>
          <w:rFonts w:hint="eastAsia" w:ascii="仿宋_GB2312" w:hAnsi="微软雅黑" w:eastAsia="仿宋_GB2312" w:cs="仿宋_GB2312"/>
          <w:i w:val="0"/>
          <w:iCs w:val="0"/>
          <w:caps w:val="0"/>
          <w:color w:val="303030"/>
          <w:spacing w:val="0"/>
          <w:sz w:val="32"/>
          <w:szCs w:val="32"/>
          <w:highlight w:val="none"/>
          <w:shd w:val="clear" w:fill="FFFFFF"/>
          <w:vertAlign w:val="baseline"/>
          <w:lang w:val="en-US" w:eastAsia="zh-CN"/>
        </w:rPr>
      </w:pPr>
      <w:r>
        <w:rPr>
          <w:rFonts w:hint="eastAsia" w:ascii="仿宋_GB2312" w:hAnsi="微软雅黑" w:eastAsia="仿宋_GB2312" w:cs="仿宋_GB2312"/>
          <w:i w:val="0"/>
          <w:iCs w:val="0"/>
          <w:caps w:val="0"/>
          <w:color w:val="303030"/>
          <w:spacing w:val="0"/>
          <w:sz w:val="32"/>
          <w:szCs w:val="32"/>
          <w:highlight w:val="none"/>
          <w:shd w:val="clear" w:fill="FFFFFF"/>
          <w:vertAlign w:val="baseline"/>
          <w:lang w:val="en-US" w:eastAsia="zh-CN"/>
        </w:rPr>
        <w:t>14.全部或部分债权经法院或仲裁机构裁判未获得其支持而败诉或部分败诉、法院已裁定终结执行等诉讼风险；受让标的后对债权中的利息、罚息等诉求经法院或仲裁机构裁判未获得其支持而败诉或部分败诉、法院已裁定终结执行等诉讼风险；</w:t>
      </w:r>
    </w:p>
    <w:p>
      <w:pPr>
        <w:keepNext w:val="0"/>
        <w:keepLines w:val="0"/>
        <w:pageBreakBefore w:val="0"/>
        <w:numPr>
          <w:ins w:id="19" w:author="庞海伦" w:date=""/>
        </w:numPr>
        <w:kinsoku/>
        <w:overflowPunct/>
        <w:topLinePunct w:val="0"/>
        <w:autoSpaceDE/>
        <w:autoSpaceDN/>
        <w:bidi w:val="0"/>
        <w:adjustRightInd/>
        <w:snapToGrid/>
        <w:spacing w:line="600" w:lineRule="exact"/>
        <w:ind w:firstLine="640" w:firstLineChars="200"/>
        <w:rPr>
          <w:rFonts w:hint="eastAsia" w:ascii="仿宋_GB2312" w:hAnsi="微软雅黑" w:eastAsia="仿宋_GB2312" w:cs="仿宋_GB2312"/>
          <w:i w:val="0"/>
          <w:iCs w:val="0"/>
          <w:caps w:val="0"/>
          <w:color w:val="303030"/>
          <w:spacing w:val="0"/>
          <w:sz w:val="32"/>
          <w:szCs w:val="32"/>
          <w:highlight w:val="none"/>
          <w:shd w:val="clear" w:fill="FFFFFF"/>
          <w:vertAlign w:val="baseline"/>
          <w:lang w:val="en-US" w:eastAsia="zh-CN"/>
        </w:rPr>
      </w:pPr>
      <w:r>
        <w:rPr>
          <w:rFonts w:hint="eastAsia" w:ascii="仿宋_GB2312" w:hAnsi="微软雅黑" w:eastAsia="仿宋_GB2312" w:cs="仿宋_GB2312"/>
          <w:i w:val="0"/>
          <w:iCs w:val="0"/>
          <w:caps w:val="0"/>
          <w:color w:val="303030"/>
          <w:spacing w:val="0"/>
          <w:sz w:val="32"/>
          <w:szCs w:val="32"/>
          <w:highlight w:val="none"/>
          <w:shd w:val="clear" w:fill="FFFFFF"/>
          <w:vertAlign w:val="baseline"/>
          <w:lang w:val="en-US" w:eastAsia="zh-CN"/>
        </w:rPr>
        <w:t>15.已经进入诉讼程序的不良资产债权，可能存在由于转让方未能在法律规定的期限内申请继续查封而导致对债务人、担保人等的资产失去控制；</w:t>
      </w:r>
    </w:p>
    <w:p>
      <w:pPr>
        <w:keepNext w:val="0"/>
        <w:keepLines w:val="0"/>
        <w:pageBreakBefore w:val="0"/>
        <w:numPr>
          <w:ins w:id="20" w:author="庞海伦" w:date=""/>
        </w:numPr>
        <w:kinsoku/>
        <w:overflowPunct/>
        <w:topLinePunct w:val="0"/>
        <w:autoSpaceDE/>
        <w:autoSpaceDN/>
        <w:bidi w:val="0"/>
        <w:adjustRightInd/>
        <w:snapToGrid/>
        <w:spacing w:line="600" w:lineRule="exact"/>
        <w:ind w:firstLine="640" w:firstLineChars="200"/>
        <w:rPr>
          <w:rFonts w:hint="eastAsia" w:ascii="仿宋_GB2312" w:hAnsi="微软雅黑" w:eastAsia="仿宋_GB2312" w:cs="仿宋_GB2312"/>
          <w:i w:val="0"/>
          <w:iCs w:val="0"/>
          <w:caps w:val="0"/>
          <w:color w:val="303030"/>
          <w:spacing w:val="0"/>
          <w:sz w:val="32"/>
          <w:szCs w:val="32"/>
          <w:highlight w:val="none"/>
          <w:shd w:val="clear" w:fill="FFFFFF"/>
          <w:vertAlign w:val="baseline"/>
          <w:lang w:val="en-US" w:eastAsia="zh-CN"/>
        </w:rPr>
      </w:pPr>
      <w:r>
        <w:rPr>
          <w:rFonts w:hint="eastAsia" w:ascii="仿宋_GB2312" w:hAnsi="微软雅黑" w:eastAsia="仿宋_GB2312" w:cs="仿宋_GB2312"/>
          <w:i w:val="0"/>
          <w:iCs w:val="0"/>
          <w:caps w:val="0"/>
          <w:color w:val="303030"/>
          <w:spacing w:val="0"/>
          <w:sz w:val="32"/>
          <w:szCs w:val="32"/>
          <w:highlight w:val="none"/>
          <w:shd w:val="clear" w:fill="FFFFFF"/>
          <w:vertAlign w:val="baseline"/>
          <w:lang w:val="en-US" w:eastAsia="zh-CN"/>
        </w:rPr>
        <w:t>16.标的债权在交易基准日后仍会发生变化；</w:t>
      </w:r>
    </w:p>
    <w:p>
      <w:pPr>
        <w:keepNext w:val="0"/>
        <w:keepLines w:val="0"/>
        <w:pageBreakBefore w:val="0"/>
        <w:numPr>
          <w:ins w:id="21" w:author="庞海伦" w:date=""/>
        </w:numPr>
        <w:kinsoku/>
        <w:overflowPunct/>
        <w:topLinePunct w:val="0"/>
        <w:autoSpaceDE/>
        <w:autoSpaceDN/>
        <w:bidi w:val="0"/>
        <w:adjustRightInd/>
        <w:snapToGrid/>
        <w:spacing w:line="600" w:lineRule="exact"/>
        <w:ind w:firstLine="640" w:firstLineChars="200"/>
        <w:rPr>
          <w:rFonts w:hint="eastAsia" w:ascii="仿宋_GB2312" w:hAnsi="微软雅黑" w:eastAsia="仿宋_GB2312" w:cs="仿宋_GB2312"/>
          <w:i w:val="0"/>
          <w:iCs w:val="0"/>
          <w:caps w:val="0"/>
          <w:color w:val="303030"/>
          <w:spacing w:val="0"/>
          <w:sz w:val="32"/>
          <w:szCs w:val="32"/>
          <w:highlight w:val="none"/>
          <w:shd w:val="clear" w:fill="FFFFFF"/>
          <w:vertAlign w:val="baseline"/>
          <w:lang w:val="en-US" w:eastAsia="zh-CN"/>
        </w:rPr>
      </w:pPr>
      <w:r>
        <w:rPr>
          <w:rFonts w:hint="eastAsia" w:ascii="仿宋_GB2312" w:hAnsi="微软雅黑" w:eastAsia="仿宋_GB2312" w:cs="仿宋_GB2312"/>
          <w:i w:val="0"/>
          <w:iCs w:val="0"/>
          <w:caps w:val="0"/>
          <w:color w:val="303030"/>
          <w:spacing w:val="0"/>
          <w:sz w:val="32"/>
          <w:szCs w:val="32"/>
          <w:highlight w:val="none"/>
          <w:shd w:val="clear" w:fill="FFFFFF"/>
          <w:vertAlign w:val="baseline"/>
          <w:lang w:val="en-US" w:eastAsia="zh-CN"/>
        </w:rPr>
        <w:t>17.主从债权证明文件仅为复印件，或者主从债权证明文件存在缺失、不完整或内容冲突等相关情形；随标的债权一并转让的垫付费用</w:t>
      </w:r>
      <w:r>
        <w:rPr>
          <w:rFonts w:hint="eastAsia" w:ascii="仿宋_GB2312" w:hAnsi="微软雅黑" w:eastAsia="仿宋_GB2312" w:cs="仿宋_GB2312"/>
          <w:i w:val="0"/>
          <w:iCs w:val="0"/>
          <w:caps w:val="0"/>
          <w:color w:val="auto"/>
          <w:spacing w:val="0"/>
          <w:sz w:val="32"/>
          <w:szCs w:val="32"/>
          <w:highlight w:val="none"/>
          <w:shd w:val="clear" w:fill="FFFFFF"/>
          <w:vertAlign w:val="baseline"/>
          <w:lang w:val="en-US" w:eastAsia="zh-CN"/>
        </w:rPr>
        <w:t>（如有）</w:t>
      </w:r>
      <w:r>
        <w:rPr>
          <w:rFonts w:hint="eastAsia" w:ascii="仿宋_GB2312" w:hAnsi="微软雅黑" w:eastAsia="仿宋_GB2312" w:cs="仿宋_GB2312"/>
          <w:i w:val="0"/>
          <w:iCs w:val="0"/>
          <w:caps w:val="0"/>
          <w:color w:val="303030"/>
          <w:spacing w:val="0"/>
          <w:sz w:val="32"/>
          <w:szCs w:val="32"/>
          <w:highlight w:val="none"/>
          <w:shd w:val="clear" w:fill="FFFFFF"/>
          <w:vertAlign w:val="baseline"/>
          <w:lang w:val="en-US" w:eastAsia="zh-CN"/>
        </w:rPr>
        <w:t>等可能缺少相关票据文件等而不被法院或仲裁机构支持，致使该部分债权无法实现；</w:t>
      </w:r>
    </w:p>
    <w:p>
      <w:pPr>
        <w:keepNext w:val="0"/>
        <w:keepLines w:val="0"/>
        <w:pageBreakBefore w:val="0"/>
        <w:numPr>
          <w:ins w:id="22" w:author="庞海伦" w:date=""/>
        </w:numPr>
        <w:kinsoku/>
        <w:overflowPunct/>
        <w:topLinePunct w:val="0"/>
        <w:autoSpaceDE/>
        <w:autoSpaceDN/>
        <w:bidi w:val="0"/>
        <w:adjustRightInd/>
        <w:snapToGrid/>
        <w:spacing w:line="600" w:lineRule="exact"/>
        <w:ind w:firstLine="640" w:firstLineChars="200"/>
        <w:rPr>
          <w:rFonts w:hint="eastAsia" w:ascii="仿宋_GB2312" w:hAnsi="微软雅黑" w:eastAsia="仿宋_GB2312" w:cs="仿宋_GB2312"/>
          <w:i w:val="0"/>
          <w:iCs w:val="0"/>
          <w:caps w:val="0"/>
          <w:color w:val="303030"/>
          <w:spacing w:val="0"/>
          <w:sz w:val="32"/>
          <w:szCs w:val="32"/>
          <w:highlight w:val="none"/>
          <w:shd w:val="clear" w:fill="FFFFFF"/>
          <w:vertAlign w:val="baseline"/>
          <w:lang w:val="en-US" w:eastAsia="zh-CN"/>
        </w:rPr>
      </w:pPr>
      <w:r>
        <w:rPr>
          <w:rFonts w:hint="eastAsia" w:ascii="仿宋_GB2312" w:hAnsi="微软雅黑" w:eastAsia="仿宋_GB2312" w:cs="仿宋_GB2312"/>
          <w:i w:val="0"/>
          <w:iCs w:val="0"/>
          <w:caps w:val="0"/>
          <w:color w:val="303030"/>
          <w:spacing w:val="0"/>
          <w:sz w:val="32"/>
          <w:szCs w:val="32"/>
          <w:highlight w:val="none"/>
          <w:shd w:val="clear" w:fill="FFFFFF"/>
          <w:vertAlign w:val="baseline"/>
          <w:lang w:val="en-US" w:eastAsia="zh-CN"/>
        </w:rPr>
        <w:t>18.原债权人未就标的债权的转让通知债务人等使得债权转让尚未对债务人等发生法律效力；</w:t>
      </w:r>
    </w:p>
    <w:p>
      <w:pPr>
        <w:keepNext w:val="0"/>
        <w:keepLines w:val="0"/>
        <w:pageBreakBefore w:val="0"/>
        <w:numPr>
          <w:ins w:id="23" w:author="庞海伦" w:date=""/>
        </w:numPr>
        <w:kinsoku/>
        <w:overflowPunct/>
        <w:topLinePunct w:val="0"/>
        <w:autoSpaceDE/>
        <w:autoSpaceDN/>
        <w:bidi w:val="0"/>
        <w:adjustRightInd/>
        <w:snapToGrid/>
        <w:spacing w:line="600" w:lineRule="exact"/>
        <w:ind w:firstLine="640" w:firstLineChars="200"/>
        <w:rPr>
          <w:rFonts w:hint="eastAsia" w:ascii="仿宋_GB2312" w:hAnsi="微软雅黑" w:eastAsia="仿宋_GB2312" w:cs="仿宋_GB2312"/>
          <w:i w:val="0"/>
          <w:iCs w:val="0"/>
          <w:caps w:val="0"/>
          <w:color w:val="303030"/>
          <w:spacing w:val="0"/>
          <w:sz w:val="32"/>
          <w:szCs w:val="32"/>
          <w:highlight w:val="none"/>
          <w:shd w:val="clear" w:fill="FFFFFF"/>
          <w:vertAlign w:val="baseline"/>
          <w:lang w:val="en-US" w:eastAsia="zh-CN"/>
        </w:rPr>
      </w:pPr>
      <w:r>
        <w:rPr>
          <w:rFonts w:hint="eastAsia" w:ascii="仿宋_GB2312" w:hAnsi="微软雅黑" w:eastAsia="仿宋_GB2312" w:cs="仿宋_GB2312"/>
          <w:i w:val="0"/>
          <w:iCs w:val="0"/>
          <w:caps w:val="0"/>
          <w:color w:val="303030"/>
          <w:spacing w:val="0"/>
          <w:sz w:val="32"/>
          <w:szCs w:val="32"/>
          <w:highlight w:val="none"/>
          <w:shd w:val="clear" w:fill="FFFFFF"/>
          <w:vertAlign w:val="baseline"/>
          <w:lang w:val="en-US" w:eastAsia="zh-CN"/>
        </w:rPr>
        <w:t>19.可能存在诉讼或执行主体无法变更、利息无法得到支持以及因前手无法提供资料等原因导致无法启动或者推进司法追偿程序等瑕疵；</w:t>
      </w:r>
    </w:p>
    <w:p>
      <w:pPr>
        <w:keepNext w:val="0"/>
        <w:keepLines w:val="0"/>
        <w:pageBreakBefore w:val="0"/>
        <w:numPr>
          <w:ins w:id="24" w:author="庞海伦" w:date=""/>
        </w:numPr>
        <w:kinsoku/>
        <w:overflowPunct/>
        <w:topLinePunct w:val="0"/>
        <w:autoSpaceDE/>
        <w:autoSpaceDN/>
        <w:bidi w:val="0"/>
        <w:adjustRightInd/>
        <w:snapToGrid/>
        <w:spacing w:line="600" w:lineRule="exact"/>
        <w:ind w:firstLine="640" w:firstLineChars="200"/>
        <w:rPr>
          <w:rFonts w:hint="eastAsia" w:ascii="仿宋_GB2312" w:hAnsi="微软雅黑" w:eastAsia="仿宋_GB2312" w:cs="仿宋_GB2312"/>
          <w:i w:val="0"/>
          <w:iCs w:val="0"/>
          <w:caps w:val="0"/>
          <w:color w:val="303030"/>
          <w:spacing w:val="0"/>
          <w:sz w:val="32"/>
          <w:szCs w:val="32"/>
          <w:highlight w:val="none"/>
          <w:shd w:val="clear" w:fill="FFFFFF"/>
          <w:vertAlign w:val="baseline"/>
          <w:lang w:val="en-US" w:eastAsia="zh-CN"/>
        </w:rPr>
      </w:pPr>
      <w:r>
        <w:rPr>
          <w:rFonts w:hint="eastAsia" w:ascii="仿宋_GB2312" w:hAnsi="微软雅黑" w:eastAsia="仿宋_GB2312" w:cs="仿宋_GB2312"/>
          <w:i w:val="0"/>
          <w:iCs w:val="0"/>
          <w:caps w:val="0"/>
          <w:color w:val="303030"/>
          <w:spacing w:val="0"/>
          <w:sz w:val="32"/>
          <w:szCs w:val="32"/>
          <w:highlight w:val="none"/>
          <w:shd w:val="clear" w:fill="FFFFFF"/>
          <w:vertAlign w:val="baseline"/>
          <w:lang w:val="en-US" w:eastAsia="zh-CN"/>
        </w:rPr>
        <w:t>20.债务人、担保人等可能存在其他涉诉、涉执、列入失信被执行人名单等情形；</w:t>
      </w:r>
    </w:p>
    <w:p>
      <w:pPr>
        <w:numPr>
          <w:ins w:id="25" w:author="庞海伦" w:date=""/>
        </w:numPr>
        <w:spacing w:line="600" w:lineRule="exact"/>
        <w:ind w:firstLine="640" w:firstLineChars="200"/>
        <w:rPr>
          <w:rFonts w:hint="eastAsia" w:ascii="仿宋_GB2312" w:hAnsi="微软雅黑" w:eastAsia="仿宋_GB2312" w:cs="仿宋_GB2312"/>
          <w:i w:val="0"/>
          <w:iCs w:val="0"/>
          <w:caps w:val="0"/>
          <w:color w:val="303030"/>
          <w:spacing w:val="0"/>
          <w:sz w:val="32"/>
          <w:szCs w:val="32"/>
          <w:highlight w:val="none"/>
          <w:shd w:val="clear" w:fill="FFFFFF"/>
          <w:vertAlign w:val="baseline"/>
          <w:lang w:val="en-US" w:eastAsia="zh-CN"/>
        </w:rPr>
      </w:pPr>
      <w:r>
        <w:rPr>
          <w:rFonts w:hint="eastAsia" w:ascii="仿宋_GB2312" w:hAnsi="微软雅黑" w:eastAsia="仿宋_GB2312" w:cs="仿宋_GB2312"/>
          <w:i w:val="0"/>
          <w:iCs w:val="0"/>
          <w:caps w:val="0"/>
          <w:color w:val="303030"/>
          <w:spacing w:val="0"/>
          <w:sz w:val="32"/>
          <w:szCs w:val="32"/>
          <w:highlight w:val="none"/>
          <w:shd w:val="clear" w:fill="FFFFFF"/>
          <w:vertAlign w:val="baseline"/>
          <w:lang w:val="en-US" w:eastAsia="zh-CN"/>
        </w:rPr>
        <w:t>21.债务人名下煤矿采矿权未正常经营生产，且本标的债权已查封；标的债权项下抵押物煤矿采矿权存在欠付资源价款情况，前述抵押物均系债务人受让取得，可能存在转让价款未支付完毕等债务纠纷；</w:t>
      </w:r>
    </w:p>
    <w:p>
      <w:pPr>
        <w:numPr>
          <w:ins w:id="26" w:author="庞海伦" w:date=""/>
        </w:numPr>
        <w:spacing w:line="600" w:lineRule="exact"/>
        <w:ind w:firstLine="640" w:firstLineChars="200"/>
        <w:rPr>
          <w:rFonts w:hint="default"/>
          <w:lang w:val="en-US" w:eastAsia="zh-CN"/>
        </w:rPr>
      </w:pPr>
      <w:r>
        <w:rPr>
          <w:rFonts w:hint="eastAsia" w:ascii="仿宋_GB2312" w:hAnsi="微软雅黑" w:eastAsia="仿宋_GB2312" w:cs="仿宋_GB2312"/>
          <w:i w:val="0"/>
          <w:iCs w:val="0"/>
          <w:caps w:val="0"/>
          <w:color w:val="303030"/>
          <w:spacing w:val="0"/>
          <w:sz w:val="32"/>
          <w:szCs w:val="32"/>
          <w:highlight w:val="none"/>
          <w:shd w:val="clear" w:fill="FFFFFF"/>
          <w:vertAlign w:val="baseline"/>
          <w:lang w:val="en-US" w:eastAsia="zh-CN"/>
        </w:rPr>
        <w:t>22.标的债权、保证责任、抵质押物优先受偿权已获生效法律文书支持，具体受偿金额、保证责任范围、抵质押物优先受偿范围等可实现权益以原交易文件、抵质押登记信息、资产现状、执行阶段司法确认为准。</w:t>
      </w:r>
    </w:p>
    <w:p>
      <w:pPr>
        <w:keepNext w:val="0"/>
        <w:keepLines w:val="0"/>
        <w:pageBreakBefore w:val="0"/>
        <w:numPr>
          <w:ins w:id="27" w:author="庞海伦" w:date=""/>
        </w:numPr>
        <w:kinsoku/>
        <w:overflowPunct/>
        <w:topLinePunct w:val="0"/>
        <w:autoSpaceDE/>
        <w:autoSpaceDN/>
        <w:bidi w:val="0"/>
        <w:adjustRightInd/>
        <w:snapToGrid/>
        <w:spacing w:line="600" w:lineRule="exact"/>
        <w:ind w:firstLine="640" w:firstLineChars="200"/>
        <w:rPr>
          <w:rFonts w:hint="eastAsia" w:ascii="仿宋_GB2312" w:hAnsi="微软雅黑" w:eastAsia="仿宋_GB2312" w:cs="仿宋_GB2312"/>
          <w:i w:val="0"/>
          <w:iCs w:val="0"/>
          <w:caps w:val="0"/>
          <w:color w:val="303030"/>
          <w:spacing w:val="0"/>
          <w:sz w:val="32"/>
          <w:szCs w:val="32"/>
          <w:highlight w:val="none"/>
          <w:shd w:val="clear" w:fill="FFFFFF"/>
          <w:vertAlign w:val="baseline"/>
          <w:lang w:val="en-US" w:eastAsia="zh-CN"/>
        </w:rPr>
      </w:pPr>
      <w:r>
        <w:rPr>
          <w:rFonts w:hint="eastAsia" w:ascii="仿宋_GB2312" w:hAnsi="微软雅黑" w:eastAsia="仿宋_GB2312" w:cs="仿宋_GB2312"/>
          <w:i w:val="0"/>
          <w:iCs w:val="0"/>
          <w:caps w:val="0"/>
          <w:color w:val="303030"/>
          <w:spacing w:val="0"/>
          <w:sz w:val="32"/>
          <w:szCs w:val="32"/>
          <w:highlight w:val="none"/>
          <w:shd w:val="clear" w:fill="FFFFFF"/>
          <w:vertAlign w:val="baseline"/>
          <w:lang w:val="en-US" w:eastAsia="zh-CN"/>
        </w:rPr>
        <w:t>23.标的债权申请司法执行后，对被执行人部分财产线索进行查封主要为房产、煤矿采矿权，查封期限、查封资产现状、是否有其他权利限制、是否具备可执行性，买受人自行了解、判断；</w:t>
      </w:r>
    </w:p>
    <w:p>
      <w:pPr>
        <w:keepNext w:val="0"/>
        <w:keepLines w:val="0"/>
        <w:pageBreakBefore w:val="0"/>
        <w:kinsoku/>
        <w:overflowPunct/>
        <w:topLinePunct w:val="0"/>
        <w:autoSpaceDE/>
        <w:autoSpaceDN/>
        <w:bidi w:val="0"/>
        <w:adjustRightInd/>
        <w:snapToGrid/>
        <w:spacing w:line="600" w:lineRule="exact"/>
        <w:ind w:firstLine="640" w:firstLineChars="200"/>
        <w:rPr>
          <w:rFonts w:hint="eastAsia" w:ascii="仿宋_GB2312" w:hAnsi="微软雅黑" w:eastAsia="仿宋_GB2312" w:cs="仿宋_GB2312"/>
          <w:i w:val="0"/>
          <w:iCs w:val="0"/>
          <w:caps w:val="0"/>
          <w:color w:val="303030"/>
          <w:spacing w:val="0"/>
          <w:sz w:val="32"/>
          <w:szCs w:val="32"/>
          <w:highlight w:val="none"/>
          <w:shd w:val="clear" w:fill="FFFFFF"/>
          <w:vertAlign w:val="baseline"/>
          <w:lang w:val="en-US" w:eastAsia="zh-CN"/>
        </w:rPr>
      </w:pPr>
      <w:r>
        <w:rPr>
          <w:rFonts w:hint="eastAsia" w:ascii="仿宋_GB2312" w:hAnsi="微软雅黑" w:eastAsia="仿宋_GB2312" w:cs="仿宋_GB2312"/>
          <w:i w:val="0"/>
          <w:iCs w:val="0"/>
          <w:caps w:val="0"/>
          <w:color w:val="303030"/>
          <w:spacing w:val="0"/>
          <w:sz w:val="32"/>
          <w:szCs w:val="32"/>
          <w:highlight w:val="none"/>
          <w:shd w:val="clear" w:fill="FFFFFF"/>
          <w:vertAlign w:val="baseline"/>
          <w:lang w:val="en-US" w:eastAsia="zh-CN"/>
        </w:rPr>
        <w:t>24.标的债权及其从权利的其他瑕疵或重大缺陷。</w:t>
      </w:r>
    </w:p>
    <w:p>
      <w:pPr>
        <w:keepNext w:val="0"/>
        <w:keepLines w:val="0"/>
        <w:pageBreakBefore w:val="0"/>
        <w:kinsoku/>
        <w:wordWrap/>
        <w:overflowPunct/>
        <w:topLinePunct w:val="0"/>
        <w:autoSpaceDE/>
        <w:autoSpaceDN/>
        <w:bidi w:val="0"/>
        <w:adjustRightInd/>
        <w:snapToGrid/>
        <w:spacing w:line="600" w:lineRule="exact"/>
        <w:ind w:firstLine="640" w:firstLineChars="200"/>
        <w:rPr>
          <w:rFonts w:hint="eastAsia" w:ascii="黑体" w:hAnsi="黑体" w:eastAsia="黑体" w:cs="黑体"/>
          <w:b w:val="0"/>
          <w:bCs w:val="0"/>
          <w:sz w:val="32"/>
          <w:szCs w:val="32"/>
        </w:rPr>
      </w:pPr>
      <w:r>
        <w:rPr>
          <w:rFonts w:hint="eastAsia" w:ascii="黑体" w:hAnsi="黑体" w:eastAsia="黑体" w:cs="黑体"/>
          <w:b w:val="0"/>
          <w:bCs w:val="0"/>
          <w:sz w:val="32"/>
          <w:szCs w:val="32"/>
          <w:lang w:val="en-US" w:eastAsia="zh-CN"/>
        </w:rPr>
        <w:t>八、</w:t>
      </w:r>
      <w:r>
        <w:rPr>
          <w:rFonts w:hint="eastAsia" w:ascii="黑体" w:hAnsi="黑体" w:eastAsia="黑体" w:cs="黑体"/>
          <w:b w:val="0"/>
          <w:bCs w:val="0"/>
          <w:sz w:val="32"/>
          <w:szCs w:val="32"/>
        </w:rPr>
        <w:t>其他事项</w:t>
      </w:r>
    </w:p>
    <w:p>
      <w:pPr>
        <w:keepNext w:val="0"/>
        <w:keepLines w:val="0"/>
        <w:pageBreakBefore w:val="0"/>
        <w:kinsoku/>
        <w:wordWrap/>
        <w:overflowPunct/>
        <w:topLinePunct w:val="0"/>
        <w:autoSpaceDE/>
        <w:autoSpaceDN/>
        <w:bidi w:val="0"/>
        <w:adjustRightInd/>
        <w:snapToGrid/>
        <w:spacing w:line="60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1.本债权项目存在风险及瑕疵请竞买人自行对标的债权进行独立尽职调查，自行评判购买风险。公告期内请拨打咨询电话或直接来访中信金资贵州分公司现场咨询。</w:t>
      </w:r>
    </w:p>
    <w:p>
      <w:pPr>
        <w:keepNext w:val="0"/>
        <w:keepLines w:val="0"/>
        <w:pageBreakBefore w:val="0"/>
        <w:kinsoku/>
        <w:wordWrap/>
        <w:overflowPunct/>
        <w:topLinePunct w:val="0"/>
        <w:autoSpaceDE/>
        <w:autoSpaceDN/>
        <w:bidi w:val="0"/>
        <w:adjustRightInd/>
        <w:snapToGrid/>
        <w:spacing w:line="600" w:lineRule="exact"/>
        <w:ind w:firstLine="640" w:firstLineChars="200"/>
        <w:rPr>
          <w:rFonts w:hint="eastAsia" w:ascii="仿宋_GB2312" w:hAnsi="仿宋_GB2312" w:eastAsia="仿宋_GB2312" w:cs="仿宋_GB2312"/>
          <w:i w:val="0"/>
          <w:iCs w:val="0"/>
          <w:color w:val="000000"/>
          <w:kern w:val="0"/>
          <w:sz w:val="32"/>
          <w:szCs w:val="32"/>
          <w:u w:val="none"/>
          <w:lang w:val="en-US" w:eastAsia="zh-CN" w:bidi="ar"/>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bCs/>
          <w:color w:val="000000"/>
          <w:sz w:val="32"/>
          <w:szCs w:val="32"/>
          <w:lang w:val="en-US" w:eastAsia="zh-CN"/>
        </w:rPr>
        <w:t>交易相关税费由买卖双方按照有关法律规定各自承担，</w:t>
      </w:r>
      <w:r>
        <w:rPr>
          <w:rFonts w:hint="eastAsia" w:ascii="仿宋_GB2312" w:hAnsi="仿宋_GB2312" w:eastAsia="仿宋_GB2312" w:cs="仿宋_GB2312"/>
          <w:i w:val="0"/>
          <w:iCs w:val="0"/>
          <w:color w:val="000000"/>
          <w:kern w:val="0"/>
          <w:sz w:val="32"/>
          <w:szCs w:val="32"/>
          <w:u w:val="none"/>
          <w:lang w:val="en-US" w:eastAsia="zh-CN" w:bidi="ar"/>
        </w:rPr>
        <w:t>交易服务费由竞买人承担，如交易不成功，则不产生任何费用。</w:t>
      </w:r>
    </w:p>
    <w:p>
      <w:pPr>
        <w:keepNext w:val="0"/>
        <w:keepLines w:val="0"/>
        <w:pageBreakBefore w:val="0"/>
        <w:kinsoku/>
        <w:wordWrap/>
        <w:overflowPunct/>
        <w:topLinePunct w:val="0"/>
        <w:autoSpaceDE/>
        <w:autoSpaceDN/>
        <w:bidi w:val="0"/>
        <w:adjustRightInd/>
        <w:snapToGrid/>
        <w:spacing w:line="600" w:lineRule="exact"/>
        <w:ind w:firstLine="640" w:firstLineChars="200"/>
        <w:rPr>
          <w:rFonts w:hint="default"/>
          <w:lang w:val="en-US" w:eastAsia="zh-CN"/>
        </w:rPr>
      </w:pPr>
      <w:r>
        <w:rPr>
          <w:rFonts w:hint="eastAsia" w:ascii="仿宋_GB2312" w:hAnsi="仿宋_GB2312" w:eastAsia="仿宋_GB2312" w:cs="仿宋_GB2312"/>
          <w:i w:val="0"/>
          <w:iCs w:val="0"/>
          <w:color w:val="000000"/>
          <w:kern w:val="0"/>
          <w:sz w:val="32"/>
          <w:szCs w:val="32"/>
          <w:u w:val="none"/>
          <w:lang w:val="en-US" w:eastAsia="zh-CN" w:bidi="ar"/>
        </w:rPr>
        <w:t>3.受让方不得折价转让给原债务人及关联企业等利益相关方。</w:t>
      </w:r>
    </w:p>
    <w:p>
      <w:pPr>
        <w:keepNext w:val="0"/>
        <w:keepLines w:val="0"/>
        <w:pageBreakBefore w:val="0"/>
        <w:kinsoku/>
        <w:wordWrap/>
        <w:overflowPunct/>
        <w:topLinePunct w:val="0"/>
        <w:autoSpaceDE/>
        <w:autoSpaceDN/>
        <w:bidi w:val="0"/>
        <w:adjustRightInd/>
        <w:snapToGrid/>
        <w:spacing w:line="600" w:lineRule="exact"/>
        <w:ind w:firstLine="640" w:firstLineChars="200"/>
        <w:rPr>
          <w:rFonts w:hint="default" w:ascii="仿宋_GB2312" w:hAnsi="仿宋_GB2312" w:eastAsia="仿宋_GB2312" w:cs="仿宋_GB2312"/>
          <w:i w:val="0"/>
          <w:iCs w:val="0"/>
          <w:caps w:val="0"/>
          <w:color w:val="000000"/>
          <w:spacing w:val="0"/>
          <w:sz w:val="32"/>
          <w:szCs w:val="32"/>
          <w:shd w:val="clear" w:fill="FFFFFF"/>
          <w:lang w:val="en-US" w:eastAsia="zh-CN"/>
        </w:rPr>
      </w:pPr>
      <w:r>
        <w:rPr>
          <w:rFonts w:hint="eastAsia" w:ascii="仿宋_GB2312" w:hAnsi="仿宋_GB2312" w:eastAsia="仿宋_GB2312" w:cs="仿宋_GB2312"/>
          <w:sz w:val="32"/>
          <w:szCs w:val="32"/>
          <w:lang w:val="en-US" w:eastAsia="zh-CN"/>
        </w:rPr>
        <w:t>咨询电话</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i w:val="0"/>
          <w:iCs w:val="0"/>
          <w:caps w:val="0"/>
          <w:color w:val="000000"/>
          <w:spacing w:val="0"/>
          <w:sz w:val="32"/>
          <w:szCs w:val="32"/>
          <w:highlight w:val="none"/>
          <w:shd w:val="clear" w:fill="FFFFFF"/>
          <w:lang w:val="en-US" w:eastAsia="zh-CN"/>
        </w:rPr>
        <w:t>0851-85503682</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baseline"/>
        <w:rPr>
          <w:rFonts w:hint="eastAsia" w:ascii="仿宋_GB2312" w:eastAsia="仿宋_GB2312"/>
          <w:sz w:val="32"/>
          <w:szCs w:val="32"/>
        </w:rPr>
      </w:pPr>
      <w:r>
        <w:rPr>
          <w:rFonts w:hint="eastAsia" w:ascii="仿宋_GB2312" w:hAnsi="仿宋_GB2312" w:eastAsia="仿宋_GB2312" w:cs="仿宋_GB2312"/>
          <w:sz w:val="32"/>
          <w:szCs w:val="32"/>
        </w:rPr>
        <w:t>地址：贵州省</w:t>
      </w:r>
      <w:r>
        <w:rPr>
          <w:rFonts w:hint="eastAsia" w:ascii="仿宋_GB2312" w:eastAsia="仿宋_GB2312"/>
          <w:sz w:val="32"/>
          <w:szCs w:val="32"/>
        </w:rPr>
        <w:t>贵阳市新华路102号富中商务大厦2</w:t>
      </w:r>
      <w:r>
        <w:rPr>
          <w:rFonts w:hint="eastAsia" w:ascii="仿宋_GB2312" w:eastAsia="仿宋_GB2312"/>
          <w:sz w:val="32"/>
          <w:szCs w:val="32"/>
          <w:lang w:val="en-US" w:eastAsia="zh-CN"/>
        </w:rPr>
        <w:t>0</w:t>
      </w:r>
      <w:r>
        <w:rPr>
          <w:rFonts w:hint="eastAsia" w:ascii="仿宋_GB2312" w:eastAsia="仿宋_GB2312"/>
          <w:sz w:val="32"/>
          <w:szCs w:val="32"/>
        </w:rPr>
        <w:t>楼</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3" w:firstLineChars="200"/>
        <w:jc w:val="both"/>
        <w:textAlignment w:val="baseline"/>
        <w:rPr>
          <w:rFonts w:hint="eastAsia" w:ascii="仿宋_GB2312" w:hAnsi="仿宋_GB2312" w:eastAsia="仿宋_GB2312" w:cs="仿宋_GB2312"/>
          <w:b/>
          <w:bCs/>
          <w:color w:val="000000"/>
          <w:sz w:val="32"/>
          <w:szCs w:val="32"/>
          <w:shd w:val="clear" w:color="auto" w:fill="FFFFFF"/>
          <w:lang w:val="en-US" w:eastAsia="zh-CN"/>
        </w:rPr>
      </w:pPr>
      <w:r>
        <w:rPr>
          <w:rFonts w:hint="eastAsia" w:ascii="仿宋_GB2312" w:hAnsi="微软雅黑" w:eastAsia="仿宋_GB2312" w:cs="仿宋_GB2312"/>
          <w:b/>
          <w:bCs/>
          <w:i w:val="0"/>
          <w:iCs w:val="0"/>
          <w:caps w:val="0"/>
          <w:color w:val="000000"/>
          <w:spacing w:val="0"/>
          <w:sz w:val="32"/>
          <w:szCs w:val="32"/>
          <w:highlight w:val="none"/>
          <w:shd w:val="clear" w:fill="FFFFFF"/>
          <w:vertAlign w:val="baseline"/>
          <w:lang w:val="en-US" w:eastAsia="zh-CN"/>
        </w:rPr>
        <w:t>中信金融资产贵州分公司对上述内容具有最终解释权。</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600" w:lineRule="exact"/>
        <w:ind w:left="0" w:right="0" w:firstLine="375"/>
        <w:jc w:val="right"/>
        <w:textAlignment w:val="baseline"/>
        <w:rPr>
          <w:rStyle w:val="14"/>
          <w:rFonts w:hint="eastAsia" w:ascii="仿宋_GB2312" w:hAnsi="微软雅黑" w:eastAsia="仿宋_GB2312" w:cs="仿宋_GB2312"/>
          <w:b w:val="0"/>
          <w:bCs w:val="0"/>
          <w:i w:val="0"/>
          <w:iCs w:val="0"/>
          <w:caps w:val="0"/>
          <w:color w:val="303030"/>
          <w:spacing w:val="0"/>
          <w:sz w:val="32"/>
          <w:szCs w:val="32"/>
          <w:shd w:val="clear" w:fill="FFFFFF"/>
          <w:vertAlign w:val="baseline"/>
        </w:rPr>
      </w:pP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600" w:lineRule="exact"/>
        <w:ind w:left="0" w:right="0" w:firstLine="375"/>
        <w:jc w:val="right"/>
        <w:textAlignment w:val="baseline"/>
        <w:rPr>
          <w:rStyle w:val="14"/>
          <w:rFonts w:hint="eastAsia" w:ascii="仿宋_GB2312" w:hAnsi="微软雅黑" w:eastAsia="仿宋_GB2312" w:cs="仿宋_GB2312"/>
          <w:b w:val="0"/>
          <w:bCs w:val="0"/>
          <w:i w:val="0"/>
          <w:iCs w:val="0"/>
          <w:caps w:val="0"/>
          <w:color w:val="303030"/>
          <w:spacing w:val="0"/>
          <w:sz w:val="32"/>
          <w:szCs w:val="32"/>
          <w:shd w:val="clear" w:fill="FFFFFF"/>
          <w:vertAlign w:val="baseline"/>
        </w:rPr>
      </w:pP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600" w:lineRule="exact"/>
        <w:ind w:left="0" w:right="0" w:firstLine="375"/>
        <w:jc w:val="right"/>
        <w:textAlignment w:val="baseline"/>
        <w:rPr>
          <w:rFonts w:hint="eastAsia" w:eastAsia="仿宋_GB2312"/>
          <w:b w:val="0"/>
          <w:bCs w:val="0"/>
          <w:color w:val="666666"/>
          <w:sz w:val="32"/>
          <w:szCs w:val="32"/>
          <w:lang w:eastAsia="zh-CN"/>
        </w:rPr>
      </w:pPr>
      <w:r>
        <w:rPr>
          <w:rStyle w:val="14"/>
          <w:rFonts w:hint="eastAsia" w:ascii="仿宋_GB2312" w:hAnsi="微软雅黑" w:eastAsia="仿宋_GB2312" w:cs="仿宋_GB2312"/>
          <w:b w:val="0"/>
          <w:bCs w:val="0"/>
          <w:i w:val="0"/>
          <w:iCs w:val="0"/>
          <w:caps w:val="0"/>
          <w:color w:val="303030"/>
          <w:spacing w:val="0"/>
          <w:sz w:val="32"/>
          <w:szCs w:val="32"/>
          <w:shd w:val="clear" w:fill="FFFFFF"/>
          <w:vertAlign w:val="baseline"/>
        </w:rPr>
        <w:t>中国</w:t>
      </w:r>
      <w:r>
        <w:rPr>
          <w:rStyle w:val="14"/>
          <w:rFonts w:hint="eastAsia" w:ascii="仿宋_GB2312" w:hAnsi="微软雅黑" w:eastAsia="仿宋_GB2312" w:cs="仿宋_GB2312"/>
          <w:b w:val="0"/>
          <w:bCs w:val="0"/>
          <w:i w:val="0"/>
          <w:iCs w:val="0"/>
          <w:caps w:val="0"/>
          <w:color w:val="303030"/>
          <w:spacing w:val="0"/>
          <w:sz w:val="32"/>
          <w:szCs w:val="32"/>
          <w:shd w:val="clear" w:fill="FFFFFF"/>
          <w:vertAlign w:val="baseline"/>
          <w:lang w:eastAsia="zh-CN"/>
        </w:rPr>
        <w:t>中信金融</w:t>
      </w:r>
      <w:r>
        <w:rPr>
          <w:rStyle w:val="14"/>
          <w:rFonts w:hint="eastAsia" w:ascii="仿宋_GB2312" w:hAnsi="微软雅黑" w:eastAsia="仿宋_GB2312" w:cs="仿宋_GB2312"/>
          <w:b w:val="0"/>
          <w:bCs w:val="0"/>
          <w:i w:val="0"/>
          <w:iCs w:val="0"/>
          <w:caps w:val="0"/>
          <w:color w:val="303030"/>
          <w:spacing w:val="0"/>
          <w:sz w:val="32"/>
          <w:szCs w:val="32"/>
          <w:shd w:val="clear" w:fill="FFFFFF"/>
          <w:vertAlign w:val="baseline"/>
        </w:rPr>
        <w:t>资产管理股份有限公司</w:t>
      </w:r>
      <w:r>
        <w:rPr>
          <w:rStyle w:val="14"/>
          <w:rFonts w:hint="eastAsia" w:ascii="仿宋_GB2312" w:hAnsi="微软雅黑" w:eastAsia="仿宋_GB2312" w:cs="仿宋_GB2312"/>
          <w:b w:val="0"/>
          <w:bCs w:val="0"/>
          <w:i w:val="0"/>
          <w:iCs w:val="0"/>
          <w:caps w:val="0"/>
          <w:color w:val="303030"/>
          <w:spacing w:val="0"/>
          <w:sz w:val="32"/>
          <w:szCs w:val="32"/>
          <w:shd w:val="clear" w:fill="FFFFFF"/>
          <w:vertAlign w:val="baseline"/>
          <w:lang w:eastAsia="zh-CN"/>
        </w:rPr>
        <w:t>贵州省分公司</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600" w:lineRule="exact"/>
        <w:ind w:left="0" w:right="0" w:firstLine="375"/>
        <w:jc w:val="center"/>
        <w:textAlignment w:val="baseline"/>
        <w:rPr>
          <w:rFonts w:hint="default"/>
          <w:sz w:val="32"/>
          <w:szCs w:val="32"/>
          <w:highlight w:val="none"/>
          <w:lang w:val="en-US" w:eastAsia="zh-CN"/>
        </w:rPr>
      </w:pPr>
      <w:r>
        <w:rPr>
          <w:rStyle w:val="14"/>
          <w:rFonts w:hint="eastAsia" w:ascii="仿宋_GB2312" w:hAnsi="微软雅黑" w:eastAsia="仿宋_GB2312" w:cs="仿宋_GB2312"/>
          <w:b w:val="0"/>
          <w:bCs w:val="0"/>
          <w:i w:val="0"/>
          <w:iCs w:val="0"/>
          <w:caps w:val="0"/>
          <w:color w:val="303030"/>
          <w:spacing w:val="0"/>
          <w:sz w:val="32"/>
          <w:szCs w:val="32"/>
          <w:highlight w:val="none"/>
          <w:shd w:val="clear" w:fill="FFFFFF"/>
          <w:vertAlign w:val="baseline"/>
          <w:lang w:val="en-US" w:eastAsia="zh-CN"/>
        </w:rPr>
        <w:t xml:space="preserve">          </w:t>
      </w:r>
      <w:r>
        <w:rPr>
          <w:rStyle w:val="14"/>
          <w:rFonts w:hint="eastAsia" w:ascii="仿宋_GB2312" w:hAnsi="微软雅黑" w:eastAsia="仿宋_GB2312" w:cs="仿宋_GB2312"/>
          <w:b w:val="0"/>
          <w:bCs w:val="0"/>
          <w:i w:val="0"/>
          <w:iCs w:val="0"/>
          <w:caps w:val="0"/>
          <w:color w:val="303030"/>
          <w:spacing w:val="0"/>
          <w:sz w:val="32"/>
          <w:szCs w:val="32"/>
          <w:highlight w:val="none"/>
          <w:shd w:val="clear" w:fill="FFFFFF"/>
          <w:vertAlign w:val="baseline"/>
        </w:rPr>
        <w:t>202</w:t>
      </w:r>
      <w:r>
        <w:rPr>
          <w:rStyle w:val="14"/>
          <w:rFonts w:hint="eastAsia" w:ascii="仿宋_GB2312" w:hAnsi="微软雅黑" w:eastAsia="仿宋_GB2312" w:cs="仿宋_GB2312"/>
          <w:b w:val="0"/>
          <w:bCs w:val="0"/>
          <w:i w:val="0"/>
          <w:iCs w:val="0"/>
          <w:caps w:val="0"/>
          <w:color w:val="303030"/>
          <w:spacing w:val="0"/>
          <w:sz w:val="32"/>
          <w:szCs w:val="32"/>
          <w:highlight w:val="none"/>
          <w:shd w:val="clear" w:fill="FFFFFF"/>
          <w:vertAlign w:val="baseline"/>
          <w:lang w:val="en-US" w:eastAsia="zh-CN"/>
        </w:rPr>
        <w:t>6</w:t>
      </w:r>
      <w:r>
        <w:rPr>
          <w:rStyle w:val="14"/>
          <w:rFonts w:hint="eastAsia" w:ascii="仿宋_GB2312" w:hAnsi="微软雅黑" w:eastAsia="仿宋_GB2312" w:cs="仿宋_GB2312"/>
          <w:b w:val="0"/>
          <w:bCs w:val="0"/>
          <w:i w:val="0"/>
          <w:iCs w:val="0"/>
          <w:caps w:val="0"/>
          <w:color w:val="303030"/>
          <w:spacing w:val="0"/>
          <w:sz w:val="32"/>
          <w:szCs w:val="32"/>
          <w:highlight w:val="none"/>
          <w:shd w:val="clear" w:fill="FFFFFF"/>
          <w:vertAlign w:val="baseline"/>
        </w:rPr>
        <w:t>年</w:t>
      </w:r>
      <w:r>
        <w:rPr>
          <w:rStyle w:val="14"/>
          <w:rFonts w:hint="eastAsia" w:ascii="仿宋_GB2312" w:hAnsi="微软雅黑" w:eastAsia="仿宋_GB2312" w:cs="仿宋_GB2312"/>
          <w:b w:val="0"/>
          <w:bCs w:val="0"/>
          <w:i w:val="0"/>
          <w:iCs w:val="0"/>
          <w:caps w:val="0"/>
          <w:color w:val="303030"/>
          <w:spacing w:val="0"/>
          <w:sz w:val="32"/>
          <w:szCs w:val="32"/>
          <w:highlight w:val="none"/>
          <w:shd w:val="clear" w:fill="FFFFFF"/>
          <w:vertAlign w:val="baseline"/>
          <w:lang w:val="en-US" w:eastAsia="zh-CN"/>
        </w:rPr>
        <w:t>8</w:t>
      </w:r>
      <w:r>
        <w:rPr>
          <w:rStyle w:val="14"/>
          <w:rFonts w:hint="eastAsia" w:ascii="仿宋_GB2312" w:hAnsi="微软雅黑" w:eastAsia="仿宋_GB2312" w:cs="仿宋_GB2312"/>
          <w:b w:val="0"/>
          <w:bCs w:val="0"/>
          <w:i w:val="0"/>
          <w:iCs w:val="0"/>
          <w:caps w:val="0"/>
          <w:color w:val="303030"/>
          <w:spacing w:val="0"/>
          <w:sz w:val="32"/>
          <w:szCs w:val="32"/>
          <w:highlight w:val="none"/>
          <w:shd w:val="clear" w:fill="FFFFFF"/>
          <w:vertAlign w:val="baseline"/>
        </w:rPr>
        <w:t>月</w:t>
      </w:r>
      <w:r>
        <w:rPr>
          <w:rStyle w:val="14"/>
          <w:rFonts w:hint="eastAsia" w:ascii="仿宋_GB2312" w:hAnsi="微软雅黑" w:eastAsia="仿宋_GB2312" w:cs="仿宋_GB2312"/>
          <w:b w:val="0"/>
          <w:bCs w:val="0"/>
          <w:i w:val="0"/>
          <w:iCs w:val="0"/>
          <w:caps w:val="0"/>
          <w:color w:val="303030"/>
          <w:spacing w:val="0"/>
          <w:sz w:val="32"/>
          <w:szCs w:val="32"/>
          <w:highlight w:val="none"/>
          <w:shd w:val="clear" w:fill="FFFFFF"/>
          <w:vertAlign w:val="baseline"/>
          <w:lang w:val="en-US" w:eastAsia="zh-CN"/>
        </w:rPr>
        <w:t>27</w:t>
      </w:r>
      <w:r>
        <w:rPr>
          <w:rStyle w:val="14"/>
          <w:rFonts w:hint="eastAsia" w:ascii="仿宋_GB2312" w:hAnsi="微软雅黑" w:eastAsia="仿宋_GB2312" w:cs="仿宋_GB2312"/>
          <w:b w:val="0"/>
          <w:bCs w:val="0"/>
          <w:i w:val="0"/>
          <w:iCs w:val="0"/>
          <w:caps w:val="0"/>
          <w:color w:val="303030"/>
          <w:spacing w:val="0"/>
          <w:sz w:val="32"/>
          <w:szCs w:val="32"/>
          <w:highlight w:val="none"/>
          <w:shd w:val="clear" w:fill="FFFFFF"/>
          <w:vertAlign w:val="baseline"/>
        </w:rPr>
        <w:t>日</w:t>
      </w: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Batang">
    <w:altName w:val="Malgun Gothic"/>
    <w:panose1 w:val="02030600000101010101"/>
    <w:charset w:val="81"/>
    <w:family w:val="auto"/>
    <w:pitch w:val="default"/>
    <w:sig w:usb0="00000000" w:usb1="00000000" w:usb2="00000030" w:usb3="00000000" w:csb0="4008009F" w:csb1="DFD70000"/>
  </w:font>
  <w:font w:name="Malgun Gothic">
    <w:panose1 w:val="020B0503020000020004"/>
    <w:charset w:val="81"/>
    <w:family w:val="auto"/>
    <w:pitch w:val="default"/>
    <w:sig w:usb0="9000002F" w:usb1="29D77CFB" w:usb2="00000012" w:usb3="00000000" w:csb0="00080001" w:csb1="00000000"/>
  </w:font>
  <w:font w:name="Tahoma">
    <w:panose1 w:val="020B0604030504040204"/>
    <w:charset w:val="00"/>
    <w:family w:val="swiss"/>
    <w:pitch w:val="default"/>
    <w:sig w:usb0="E1002EFF" w:usb1="C000605B" w:usb2="00000029" w:usb3="00000000" w:csb0="200101FF" w:csb1="2028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rPr>
                              <w:rFonts w:hint="eastAsia" w:eastAsiaTheme="minorEastAsia"/>
                              <w:lang w:eastAsia="zh-CN"/>
                            </w:rPr>
                          </w:pPr>
                          <w:r>
                            <w:rPr>
                              <w:rFonts w:hint="eastAsia"/>
                              <w:lang w:eastAsia="zh-CN"/>
                            </w:rPr>
                            <w:t>第</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页共</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14</w:t>
                          </w:r>
                          <w:r>
                            <w:rPr>
                              <w:rFonts w:hint="eastAsia"/>
                              <w:lang w:eastAsia="zh-CN"/>
                            </w:rPr>
                            <w:fldChar w:fldCharType="end"/>
                          </w:r>
                          <w:r>
                            <w:rPr>
                              <w:rFonts w:hint="eastAsia"/>
                              <w:lang w:eastAsia="zh-CN"/>
                            </w:rPr>
                            <w:t>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7"/>
                      <w:rPr>
                        <w:rFonts w:hint="eastAsia" w:eastAsiaTheme="minorEastAsia"/>
                        <w:lang w:eastAsia="zh-CN"/>
                      </w:rPr>
                    </w:pPr>
                    <w:r>
                      <w:rPr>
                        <w:rFonts w:hint="eastAsia"/>
                        <w:lang w:eastAsia="zh-CN"/>
                      </w:rPr>
                      <w:t>第</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页共</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14</w:t>
                    </w:r>
                    <w:r>
                      <w:rPr>
                        <w:rFonts w:hint="eastAsia"/>
                        <w:lang w:eastAsia="zh-CN"/>
                      </w:rPr>
                      <w:fldChar w:fldCharType="end"/>
                    </w:r>
                    <w:r>
                      <w:rPr>
                        <w:rFonts w:hint="eastAsia"/>
                        <w:lang w:eastAsia="zh-CN"/>
                      </w:rPr>
                      <w:t>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A"/>
    <w:multiLevelType w:val="multilevel"/>
    <w:tmpl w:val="0000000A"/>
    <w:lvl w:ilvl="0" w:tentative="0">
      <w:start w:val="1"/>
      <w:numFmt w:val="decimal"/>
      <w:suff w:val="nothing"/>
      <w:lvlText w:val="第 %1 条"/>
      <w:lvlJc w:val="left"/>
      <w:pPr>
        <w:tabs>
          <w:tab w:val="left" w:pos="0"/>
        </w:tabs>
        <w:ind w:left="0" w:firstLine="0"/>
      </w:pPr>
      <w:rPr>
        <w:b/>
        <w:i w:val="0"/>
        <w:caps w:val="0"/>
        <w:smallCaps w:val="0"/>
        <w:strike w:val="0"/>
        <w:dstrike w:val="0"/>
        <w:vanish w:val="0"/>
        <w:color w:val="000000"/>
        <w:spacing w:val="20"/>
        <w:w w:val="100"/>
        <w:kern w:val="0"/>
        <w:position w:val="0"/>
        <w:sz w:val="28"/>
        <w:u w:val="none"/>
        <w:vertAlign w:val="baseline"/>
      </w:rPr>
    </w:lvl>
    <w:lvl w:ilvl="1" w:tentative="0">
      <w:start w:val="1"/>
      <w:numFmt w:val="decimal"/>
      <w:pStyle w:val="3"/>
      <w:isLgl/>
      <w:lvlText w:val="%1.%2"/>
      <w:lvlJc w:val="left"/>
      <w:pPr>
        <w:tabs>
          <w:tab w:val="left" w:pos="1260"/>
        </w:tabs>
        <w:ind w:left="1260" w:firstLine="0"/>
      </w:pPr>
      <w:rPr>
        <w:b/>
        <w:i w:val="0"/>
        <w:caps w:val="0"/>
        <w:smallCaps w:val="0"/>
        <w:strike w:val="0"/>
        <w:dstrike w:val="0"/>
        <w:vanish w:val="0"/>
        <w:color w:val="000000"/>
        <w:spacing w:val="0"/>
        <w:w w:val="100"/>
        <w:kern w:val="0"/>
        <w:position w:val="0"/>
        <w:sz w:val="22"/>
        <w:u w:val="none"/>
        <w:vertAlign w:val="baseline"/>
      </w:rPr>
    </w:lvl>
    <w:lvl w:ilvl="2" w:tentative="0">
      <w:start w:val="1"/>
      <w:numFmt w:val="decimal"/>
      <w:lvlText w:val="%3."/>
      <w:lvlJc w:val="left"/>
      <w:pPr>
        <w:tabs>
          <w:tab w:val="left" w:pos="1800"/>
        </w:tabs>
        <w:ind w:left="1440" w:firstLine="0"/>
      </w:pPr>
    </w:lvl>
    <w:lvl w:ilvl="3" w:tentative="0">
      <w:start w:val="1"/>
      <w:numFmt w:val="lowerLetter"/>
      <w:lvlText w:val="%4)"/>
      <w:lvlJc w:val="left"/>
      <w:pPr>
        <w:tabs>
          <w:tab w:val="left" w:pos="2520"/>
        </w:tabs>
        <w:ind w:left="2160" w:firstLine="0"/>
      </w:pPr>
    </w:lvl>
    <w:lvl w:ilvl="4" w:tentative="0">
      <w:start w:val="1"/>
      <w:numFmt w:val="decimal"/>
      <w:lvlText w:val="(%5)"/>
      <w:lvlJc w:val="left"/>
      <w:pPr>
        <w:tabs>
          <w:tab w:val="left" w:pos="3240"/>
        </w:tabs>
        <w:ind w:left="2880" w:firstLine="0"/>
      </w:pPr>
    </w:lvl>
    <w:lvl w:ilvl="5" w:tentative="0">
      <w:start w:val="1"/>
      <w:numFmt w:val="lowerLetter"/>
      <w:lvlText w:val="(%6)"/>
      <w:lvlJc w:val="left"/>
      <w:pPr>
        <w:tabs>
          <w:tab w:val="left" w:pos="3960"/>
        </w:tabs>
        <w:ind w:left="3600" w:firstLine="0"/>
      </w:pPr>
    </w:lvl>
    <w:lvl w:ilvl="6" w:tentative="0">
      <w:start w:val="1"/>
      <w:numFmt w:val="lowerRoman"/>
      <w:lvlText w:val="(%7)"/>
      <w:lvlJc w:val="left"/>
      <w:pPr>
        <w:tabs>
          <w:tab w:val="left" w:pos="4680"/>
        </w:tabs>
        <w:ind w:left="4320" w:firstLine="0"/>
      </w:pPr>
    </w:lvl>
    <w:lvl w:ilvl="7" w:tentative="0">
      <w:start w:val="1"/>
      <w:numFmt w:val="lowerLetter"/>
      <w:lvlText w:val="(%8)"/>
      <w:lvlJc w:val="left"/>
      <w:pPr>
        <w:tabs>
          <w:tab w:val="left" w:pos="5400"/>
        </w:tabs>
        <w:ind w:left="5040" w:firstLine="0"/>
      </w:pPr>
    </w:lvl>
    <w:lvl w:ilvl="8" w:tentative="0">
      <w:start w:val="1"/>
      <w:numFmt w:val="lowerRoman"/>
      <w:lvlText w:val="(%9)"/>
      <w:lvlJc w:val="left"/>
      <w:pPr>
        <w:tabs>
          <w:tab w:val="left" w:pos="6120"/>
        </w:tabs>
        <w:ind w:left="5760" w:firstLine="0"/>
      </w:p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庞海伦">
    <w15:presenceInfo w15:providerId="WPS Office" w15:userId="303292218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5"/>
  <w:doNotDisplayPageBoundaries w:val="1"/>
  <w:embedSystemFonts/>
  <w:bordersDoNotSurroundHeader w:val="0"/>
  <w:bordersDoNotSurroundFooter w:val="0"/>
  <w:documentProtection w:edit="forms"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6406E4B300003DD2" w:val=" "/>
    <w:docVar w:name="68C788E9000096A3" w:val=" "/>
    <w:docVar w:name="68DA48230000B153" w:val=" "/>
  </w:docVars>
  <w:rsids>
    <w:rsidRoot w:val="29D16E50"/>
    <w:rsid w:val="004D5347"/>
    <w:rsid w:val="011A1ADC"/>
    <w:rsid w:val="011E6141"/>
    <w:rsid w:val="01433540"/>
    <w:rsid w:val="01577A55"/>
    <w:rsid w:val="01700269"/>
    <w:rsid w:val="01C850FF"/>
    <w:rsid w:val="01D158C4"/>
    <w:rsid w:val="020C5C36"/>
    <w:rsid w:val="025362DD"/>
    <w:rsid w:val="02B6433D"/>
    <w:rsid w:val="02E264FF"/>
    <w:rsid w:val="02F80494"/>
    <w:rsid w:val="03187320"/>
    <w:rsid w:val="035A160D"/>
    <w:rsid w:val="035B108E"/>
    <w:rsid w:val="03681805"/>
    <w:rsid w:val="037040FC"/>
    <w:rsid w:val="03990B73"/>
    <w:rsid w:val="03A413DD"/>
    <w:rsid w:val="03DD3EC3"/>
    <w:rsid w:val="03EF3D0F"/>
    <w:rsid w:val="040A61BC"/>
    <w:rsid w:val="042D01B8"/>
    <w:rsid w:val="0452418F"/>
    <w:rsid w:val="04845678"/>
    <w:rsid w:val="048B2A85"/>
    <w:rsid w:val="04C628AB"/>
    <w:rsid w:val="05C6053B"/>
    <w:rsid w:val="05DF5684"/>
    <w:rsid w:val="064C0FFD"/>
    <w:rsid w:val="06572710"/>
    <w:rsid w:val="067235B3"/>
    <w:rsid w:val="070A17C8"/>
    <w:rsid w:val="070D4559"/>
    <w:rsid w:val="07433B74"/>
    <w:rsid w:val="07A9505D"/>
    <w:rsid w:val="07D74A79"/>
    <w:rsid w:val="07DD7475"/>
    <w:rsid w:val="082C3F59"/>
    <w:rsid w:val="08366FA0"/>
    <w:rsid w:val="08500BB1"/>
    <w:rsid w:val="08785C95"/>
    <w:rsid w:val="087B66D3"/>
    <w:rsid w:val="088B649F"/>
    <w:rsid w:val="08987538"/>
    <w:rsid w:val="08A162B7"/>
    <w:rsid w:val="08AA51AF"/>
    <w:rsid w:val="08FB153F"/>
    <w:rsid w:val="09792B56"/>
    <w:rsid w:val="09A801ED"/>
    <w:rsid w:val="09C97E8D"/>
    <w:rsid w:val="09D23B29"/>
    <w:rsid w:val="09E02C34"/>
    <w:rsid w:val="09EA495F"/>
    <w:rsid w:val="0A21157C"/>
    <w:rsid w:val="0A4B462B"/>
    <w:rsid w:val="0A50311B"/>
    <w:rsid w:val="0A5F4754"/>
    <w:rsid w:val="0A732D5E"/>
    <w:rsid w:val="0A9224DC"/>
    <w:rsid w:val="0AA25C15"/>
    <w:rsid w:val="0AAC0A11"/>
    <w:rsid w:val="0AEF094B"/>
    <w:rsid w:val="0B19035C"/>
    <w:rsid w:val="0B297E54"/>
    <w:rsid w:val="0B3C32FF"/>
    <w:rsid w:val="0BA433F6"/>
    <w:rsid w:val="0BCB5FBB"/>
    <w:rsid w:val="0BD27C56"/>
    <w:rsid w:val="0BFE5804"/>
    <w:rsid w:val="0C0F08C8"/>
    <w:rsid w:val="0C3D344C"/>
    <w:rsid w:val="0C8053BA"/>
    <w:rsid w:val="0C87701D"/>
    <w:rsid w:val="0CD57C91"/>
    <w:rsid w:val="0D564DA8"/>
    <w:rsid w:val="0D9C5884"/>
    <w:rsid w:val="0DF07B78"/>
    <w:rsid w:val="0E0E76D8"/>
    <w:rsid w:val="0E247055"/>
    <w:rsid w:val="0EA40A65"/>
    <w:rsid w:val="0EC1700A"/>
    <w:rsid w:val="0ED71B85"/>
    <w:rsid w:val="0F7D00B5"/>
    <w:rsid w:val="10024153"/>
    <w:rsid w:val="108A5F33"/>
    <w:rsid w:val="10C77F2A"/>
    <w:rsid w:val="10E4466F"/>
    <w:rsid w:val="11020F61"/>
    <w:rsid w:val="110E0D21"/>
    <w:rsid w:val="11855BC0"/>
    <w:rsid w:val="11A72C13"/>
    <w:rsid w:val="11B25995"/>
    <w:rsid w:val="11FC37BE"/>
    <w:rsid w:val="1203266C"/>
    <w:rsid w:val="120F7633"/>
    <w:rsid w:val="12836C91"/>
    <w:rsid w:val="128B0EFC"/>
    <w:rsid w:val="128D5005"/>
    <w:rsid w:val="12CC42CC"/>
    <w:rsid w:val="12D34798"/>
    <w:rsid w:val="12FF188C"/>
    <w:rsid w:val="13182B20"/>
    <w:rsid w:val="13497C7F"/>
    <w:rsid w:val="135913E1"/>
    <w:rsid w:val="13725759"/>
    <w:rsid w:val="137456DD"/>
    <w:rsid w:val="14AC7EF4"/>
    <w:rsid w:val="14BF1D9C"/>
    <w:rsid w:val="14DE5326"/>
    <w:rsid w:val="151C7F30"/>
    <w:rsid w:val="156C3A36"/>
    <w:rsid w:val="158F3FA2"/>
    <w:rsid w:val="159504EB"/>
    <w:rsid w:val="15BB467C"/>
    <w:rsid w:val="15EC1768"/>
    <w:rsid w:val="16544249"/>
    <w:rsid w:val="166E66F0"/>
    <w:rsid w:val="167C2EDE"/>
    <w:rsid w:val="16B703D3"/>
    <w:rsid w:val="17090CD3"/>
    <w:rsid w:val="170E7FA6"/>
    <w:rsid w:val="171508E6"/>
    <w:rsid w:val="174B32AE"/>
    <w:rsid w:val="17777408"/>
    <w:rsid w:val="17CF5954"/>
    <w:rsid w:val="17DC2EB2"/>
    <w:rsid w:val="17F145F2"/>
    <w:rsid w:val="17FA1F75"/>
    <w:rsid w:val="1801732B"/>
    <w:rsid w:val="181B73B7"/>
    <w:rsid w:val="18212E3D"/>
    <w:rsid w:val="184560AB"/>
    <w:rsid w:val="18615906"/>
    <w:rsid w:val="1878159C"/>
    <w:rsid w:val="189D42EF"/>
    <w:rsid w:val="18C52865"/>
    <w:rsid w:val="18C81498"/>
    <w:rsid w:val="18D10727"/>
    <w:rsid w:val="193F0A48"/>
    <w:rsid w:val="19716997"/>
    <w:rsid w:val="19C95FDB"/>
    <w:rsid w:val="19D46A59"/>
    <w:rsid w:val="19E626EE"/>
    <w:rsid w:val="1A0864A4"/>
    <w:rsid w:val="1A1409D8"/>
    <w:rsid w:val="1A143CDD"/>
    <w:rsid w:val="1AC014A3"/>
    <w:rsid w:val="1AC93501"/>
    <w:rsid w:val="1AED1211"/>
    <w:rsid w:val="1AF1006F"/>
    <w:rsid w:val="1B314BBF"/>
    <w:rsid w:val="1B445A88"/>
    <w:rsid w:val="1B623072"/>
    <w:rsid w:val="1B7E356E"/>
    <w:rsid w:val="1B87197E"/>
    <w:rsid w:val="1BD46DDD"/>
    <w:rsid w:val="1BE475CF"/>
    <w:rsid w:val="1C350F6A"/>
    <w:rsid w:val="1C7C50A1"/>
    <w:rsid w:val="1C844242"/>
    <w:rsid w:val="1CB61691"/>
    <w:rsid w:val="1CE60476"/>
    <w:rsid w:val="1D882FB9"/>
    <w:rsid w:val="1D95426A"/>
    <w:rsid w:val="1DDE2C0D"/>
    <w:rsid w:val="1DE04156"/>
    <w:rsid w:val="1DF12B44"/>
    <w:rsid w:val="1DF1391E"/>
    <w:rsid w:val="1DF562D9"/>
    <w:rsid w:val="1E15696A"/>
    <w:rsid w:val="1E602EAA"/>
    <w:rsid w:val="1E906DA4"/>
    <w:rsid w:val="1EA60178"/>
    <w:rsid w:val="1EE24D95"/>
    <w:rsid w:val="1EF11EA3"/>
    <w:rsid w:val="1F212C64"/>
    <w:rsid w:val="1F454ADD"/>
    <w:rsid w:val="1F9E6420"/>
    <w:rsid w:val="1FC07926"/>
    <w:rsid w:val="1FD172CD"/>
    <w:rsid w:val="1FD81123"/>
    <w:rsid w:val="20063C30"/>
    <w:rsid w:val="202A19B0"/>
    <w:rsid w:val="20774679"/>
    <w:rsid w:val="217E58C1"/>
    <w:rsid w:val="219458E6"/>
    <w:rsid w:val="21AB3ED5"/>
    <w:rsid w:val="21C969FA"/>
    <w:rsid w:val="21D268CB"/>
    <w:rsid w:val="220162A0"/>
    <w:rsid w:val="223121A3"/>
    <w:rsid w:val="223B44E1"/>
    <w:rsid w:val="225E3642"/>
    <w:rsid w:val="226520FC"/>
    <w:rsid w:val="23306982"/>
    <w:rsid w:val="233627D5"/>
    <w:rsid w:val="236D7D93"/>
    <w:rsid w:val="23B23D07"/>
    <w:rsid w:val="23FD0C39"/>
    <w:rsid w:val="2443168D"/>
    <w:rsid w:val="25006D36"/>
    <w:rsid w:val="256A73C5"/>
    <w:rsid w:val="259F3BC2"/>
    <w:rsid w:val="25DB41D0"/>
    <w:rsid w:val="26770A45"/>
    <w:rsid w:val="268F69E7"/>
    <w:rsid w:val="269B1E30"/>
    <w:rsid w:val="26AB4610"/>
    <w:rsid w:val="26E51FC8"/>
    <w:rsid w:val="26E57FBD"/>
    <w:rsid w:val="270337F3"/>
    <w:rsid w:val="273D6604"/>
    <w:rsid w:val="27452293"/>
    <w:rsid w:val="27470C3D"/>
    <w:rsid w:val="275C31B9"/>
    <w:rsid w:val="27B3201A"/>
    <w:rsid w:val="27B961AA"/>
    <w:rsid w:val="285B7244"/>
    <w:rsid w:val="286E039A"/>
    <w:rsid w:val="289B498B"/>
    <w:rsid w:val="28F0091C"/>
    <w:rsid w:val="28F22663"/>
    <w:rsid w:val="28FA0EEB"/>
    <w:rsid w:val="291A02D0"/>
    <w:rsid w:val="291C356F"/>
    <w:rsid w:val="292E3FDE"/>
    <w:rsid w:val="29423F4D"/>
    <w:rsid w:val="294B326E"/>
    <w:rsid w:val="29990094"/>
    <w:rsid w:val="29A25A04"/>
    <w:rsid w:val="29B10720"/>
    <w:rsid w:val="29B9147C"/>
    <w:rsid w:val="29D16E50"/>
    <w:rsid w:val="29E7224E"/>
    <w:rsid w:val="29F8389C"/>
    <w:rsid w:val="2A123C8A"/>
    <w:rsid w:val="2A181DB7"/>
    <w:rsid w:val="2A1A3E46"/>
    <w:rsid w:val="2A357726"/>
    <w:rsid w:val="2A410EB2"/>
    <w:rsid w:val="2A6D096D"/>
    <w:rsid w:val="2ABA72F9"/>
    <w:rsid w:val="2AF74609"/>
    <w:rsid w:val="2B1A0964"/>
    <w:rsid w:val="2B2C2FA0"/>
    <w:rsid w:val="2B503D9E"/>
    <w:rsid w:val="2BC120AB"/>
    <w:rsid w:val="2BF36F96"/>
    <w:rsid w:val="2C241830"/>
    <w:rsid w:val="2C4B58F5"/>
    <w:rsid w:val="2C5329CD"/>
    <w:rsid w:val="2C6208B4"/>
    <w:rsid w:val="2CC84CA0"/>
    <w:rsid w:val="2CD20144"/>
    <w:rsid w:val="2CE24B1C"/>
    <w:rsid w:val="2CEF744A"/>
    <w:rsid w:val="2D2044AF"/>
    <w:rsid w:val="2D297730"/>
    <w:rsid w:val="2D623A4B"/>
    <w:rsid w:val="2D7C60E9"/>
    <w:rsid w:val="2DD22AA7"/>
    <w:rsid w:val="2DDE6397"/>
    <w:rsid w:val="2E8173F2"/>
    <w:rsid w:val="2E975000"/>
    <w:rsid w:val="2EA939AB"/>
    <w:rsid w:val="2EED0B4F"/>
    <w:rsid w:val="2F5C5D1B"/>
    <w:rsid w:val="2F7369BE"/>
    <w:rsid w:val="2FB72851"/>
    <w:rsid w:val="2FCB4EBB"/>
    <w:rsid w:val="301F0BD4"/>
    <w:rsid w:val="305D30B8"/>
    <w:rsid w:val="30732115"/>
    <w:rsid w:val="30A07BFD"/>
    <w:rsid w:val="30A30058"/>
    <w:rsid w:val="30A87D63"/>
    <w:rsid w:val="31480A68"/>
    <w:rsid w:val="316C2070"/>
    <w:rsid w:val="317A4CAF"/>
    <w:rsid w:val="31BD4239"/>
    <w:rsid w:val="31C40956"/>
    <w:rsid w:val="31D14705"/>
    <w:rsid w:val="31EF6F01"/>
    <w:rsid w:val="31FE6349"/>
    <w:rsid w:val="32040FF2"/>
    <w:rsid w:val="32453AA9"/>
    <w:rsid w:val="33312CCF"/>
    <w:rsid w:val="335C04CA"/>
    <w:rsid w:val="337713A1"/>
    <w:rsid w:val="33A940DC"/>
    <w:rsid w:val="33EA163B"/>
    <w:rsid w:val="33EA5A23"/>
    <w:rsid w:val="33F66042"/>
    <w:rsid w:val="342B2C37"/>
    <w:rsid w:val="343E2DC2"/>
    <w:rsid w:val="347F4058"/>
    <w:rsid w:val="34E169C4"/>
    <w:rsid w:val="352317C9"/>
    <w:rsid w:val="35261FDA"/>
    <w:rsid w:val="3572793B"/>
    <w:rsid w:val="35CB2A0D"/>
    <w:rsid w:val="35CE406F"/>
    <w:rsid w:val="35E26CF6"/>
    <w:rsid w:val="36324490"/>
    <w:rsid w:val="3684126B"/>
    <w:rsid w:val="36883828"/>
    <w:rsid w:val="36C42908"/>
    <w:rsid w:val="36DC46FB"/>
    <w:rsid w:val="373C1A9E"/>
    <w:rsid w:val="374A48DE"/>
    <w:rsid w:val="37516A1D"/>
    <w:rsid w:val="375F4EB4"/>
    <w:rsid w:val="378C1FCB"/>
    <w:rsid w:val="37CE671F"/>
    <w:rsid w:val="381008D9"/>
    <w:rsid w:val="381C2188"/>
    <w:rsid w:val="38276DB9"/>
    <w:rsid w:val="38AA3CEF"/>
    <w:rsid w:val="38C606F2"/>
    <w:rsid w:val="38D6671D"/>
    <w:rsid w:val="39314580"/>
    <w:rsid w:val="394F79A0"/>
    <w:rsid w:val="39CB6CEA"/>
    <w:rsid w:val="3A1424DE"/>
    <w:rsid w:val="3A254EE0"/>
    <w:rsid w:val="3A2E4BC7"/>
    <w:rsid w:val="3A5B0E22"/>
    <w:rsid w:val="3AC323E4"/>
    <w:rsid w:val="3B027726"/>
    <w:rsid w:val="3B130F9F"/>
    <w:rsid w:val="3B1F0E72"/>
    <w:rsid w:val="3B594F32"/>
    <w:rsid w:val="3B5F0D81"/>
    <w:rsid w:val="3BA07254"/>
    <w:rsid w:val="3BA568EF"/>
    <w:rsid w:val="3BDD40B4"/>
    <w:rsid w:val="3C0932A9"/>
    <w:rsid w:val="3C2D610D"/>
    <w:rsid w:val="3C3D7E72"/>
    <w:rsid w:val="3C4E7482"/>
    <w:rsid w:val="3CA85759"/>
    <w:rsid w:val="3CC40791"/>
    <w:rsid w:val="3CF62F90"/>
    <w:rsid w:val="3D0A74A4"/>
    <w:rsid w:val="3D0D2F78"/>
    <w:rsid w:val="3D2E4E51"/>
    <w:rsid w:val="3D764B28"/>
    <w:rsid w:val="3D810220"/>
    <w:rsid w:val="3DD36860"/>
    <w:rsid w:val="3DE51F35"/>
    <w:rsid w:val="3E8A6C2A"/>
    <w:rsid w:val="3E9F2B20"/>
    <w:rsid w:val="3EAB4685"/>
    <w:rsid w:val="3F474994"/>
    <w:rsid w:val="3F7F75FA"/>
    <w:rsid w:val="3FF71C89"/>
    <w:rsid w:val="400A32AF"/>
    <w:rsid w:val="405821C2"/>
    <w:rsid w:val="40640C70"/>
    <w:rsid w:val="40CB0A68"/>
    <w:rsid w:val="40F47557"/>
    <w:rsid w:val="414A2F2A"/>
    <w:rsid w:val="4165140A"/>
    <w:rsid w:val="41B05E50"/>
    <w:rsid w:val="41F25CC2"/>
    <w:rsid w:val="4258204A"/>
    <w:rsid w:val="426628BD"/>
    <w:rsid w:val="42834542"/>
    <w:rsid w:val="42993B85"/>
    <w:rsid w:val="42A22EF0"/>
    <w:rsid w:val="43013834"/>
    <w:rsid w:val="43686361"/>
    <w:rsid w:val="43DA0027"/>
    <w:rsid w:val="43DC0925"/>
    <w:rsid w:val="43EF4482"/>
    <w:rsid w:val="44034705"/>
    <w:rsid w:val="440B4A9A"/>
    <w:rsid w:val="4486714F"/>
    <w:rsid w:val="44F23FCD"/>
    <w:rsid w:val="45135848"/>
    <w:rsid w:val="455E1087"/>
    <w:rsid w:val="45B94830"/>
    <w:rsid w:val="45E54695"/>
    <w:rsid w:val="468533E9"/>
    <w:rsid w:val="468F3AD1"/>
    <w:rsid w:val="46C0045B"/>
    <w:rsid w:val="46E74160"/>
    <w:rsid w:val="46FA31FE"/>
    <w:rsid w:val="46FD5EB8"/>
    <w:rsid w:val="47033D6D"/>
    <w:rsid w:val="472D6504"/>
    <w:rsid w:val="472E4A70"/>
    <w:rsid w:val="473D5E05"/>
    <w:rsid w:val="47651347"/>
    <w:rsid w:val="47756E3A"/>
    <w:rsid w:val="47F23719"/>
    <w:rsid w:val="480623B9"/>
    <w:rsid w:val="482515E9"/>
    <w:rsid w:val="48344A0F"/>
    <w:rsid w:val="48444BFB"/>
    <w:rsid w:val="48723C72"/>
    <w:rsid w:val="48830E0F"/>
    <w:rsid w:val="489C4CD4"/>
    <w:rsid w:val="48CE079B"/>
    <w:rsid w:val="48E23D8C"/>
    <w:rsid w:val="48FF575D"/>
    <w:rsid w:val="491F7B34"/>
    <w:rsid w:val="4957266F"/>
    <w:rsid w:val="499264F8"/>
    <w:rsid w:val="4A452995"/>
    <w:rsid w:val="4AC00508"/>
    <w:rsid w:val="4B423FFD"/>
    <w:rsid w:val="4BAB2B88"/>
    <w:rsid w:val="4BB34296"/>
    <w:rsid w:val="4BE4767C"/>
    <w:rsid w:val="4BFA72D6"/>
    <w:rsid w:val="4C2B43C0"/>
    <w:rsid w:val="4C2E072D"/>
    <w:rsid w:val="4C5F5EED"/>
    <w:rsid w:val="4CA3565D"/>
    <w:rsid w:val="4CA46151"/>
    <w:rsid w:val="4CAA55D5"/>
    <w:rsid w:val="4CAE6427"/>
    <w:rsid w:val="4CB24C66"/>
    <w:rsid w:val="4D346B1D"/>
    <w:rsid w:val="4D476656"/>
    <w:rsid w:val="4D5A40F4"/>
    <w:rsid w:val="4D600EC9"/>
    <w:rsid w:val="4DD30112"/>
    <w:rsid w:val="4DE4749E"/>
    <w:rsid w:val="4DEA5DB4"/>
    <w:rsid w:val="4DF538F4"/>
    <w:rsid w:val="4E1A6AB1"/>
    <w:rsid w:val="4EAF6FA4"/>
    <w:rsid w:val="4EC010F9"/>
    <w:rsid w:val="4EF10954"/>
    <w:rsid w:val="4EFE2EB9"/>
    <w:rsid w:val="4F4B05D7"/>
    <w:rsid w:val="4F7D56F4"/>
    <w:rsid w:val="4FD570C6"/>
    <w:rsid w:val="50032B4A"/>
    <w:rsid w:val="500E01E6"/>
    <w:rsid w:val="507036D9"/>
    <w:rsid w:val="50855AE3"/>
    <w:rsid w:val="50856379"/>
    <w:rsid w:val="509D67D0"/>
    <w:rsid w:val="50ED3FD0"/>
    <w:rsid w:val="50F129D7"/>
    <w:rsid w:val="511A2DA6"/>
    <w:rsid w:val="5161400C"/>
    <w:rsid w:val="51D53918"/>
    <w:rsid w:val="51DF265F"/>
    <w:rsid w:val="51F026DE"/>
    <w:rsid w:val="51FA2B7E"/>
    <w:rsid w:val="52110C31"/>
    <w:rsid w:val="521A320D"/>
    <w:rsid w:val="524C73D3"/>
    <w:rsid w:val="528B0799"/>
    <w:rsid w:val="529E09E7"/>
    <w:rsid w:val="52C0057B"/>
    <w:rsid w:val="531E556A"/>
    <w:rsid w:val="53336A7A"/>
    <w:rsid w:val="53AC1ACE"/>
    <w:rsid w:val="53F236B7"/>
    <w:rsid w:val="542C7396"/>
    <w:rsid w:val="54303C0C"/>
    <w:rsid w:val="54546EDA"/>
    <w:rsid w:val="54B21D19"/>
    <w:rsid w:val="54E707F0"/>
    <w:rsid w:val="55073D85"/>
    <w:rsid w:val="550D331D"/>
    <w:rsid w:val="55201A3A"/>
    <w:rsid w:val="552A570A"/>
    <w:rsid w:val="55491D0E"/>
    <w:rsid w:val="554A487A"/>
    <w:rsid w:val="554C6827"/>
    <w:rsid w:val="555938AE"/>
    <w:rsid w:val="556017F7"/>
    <w:rsid w:val="55694CEF"/>
    <w:rsid w:val="55B961B3"/>
    <w:rsid w:val="561C53CB"/>
    <w:rsid w:val="5641302F"/>
    <w:rsid w:val="56A06EDF"/>
    <w:rsid w:val="57157979"/>
    <w:rsid w:val="57397679"/>
    <w:rsid w:val="57A77E92"/>
    <w:rsid w:val="57B52AE6"/>
    <w:rsid w:val="57B74B6C"/>
    <w:rsid w:val="57CC0DDD"/>
    <w:rsid w:val="57E21059"/>
    <w:rsid w:val="57EB51CE"/>
    <w:rsid w:val="582B6B04"/>
    <w:rsid w:val="58313675"/>
    <w:rsid w:val="58510CB0"/>
    <w:rsid w:val="5862288E"/>
    <w:rsid w:val="587230B0"/>
    <w:rsid w:val="587A09CE"/>
    <w:rsid w:val="58991A11"/>
    <w:rsid w:val="589F315F"/>
    <w:rsid w:val="58A72EF0"/>
    <w:rsid w:val="58B13C92"/>
    <w:rsid w:val="58CA5AD8"/>
    <w:rsid w:val="58DD03AC"/>
    <w:rsid w:val="591E35A4"/>
    <w:rsid w:val="59411099"/>
    <w:rsid w:val="59D30B39"/>
    <w:rsid w:val="59E83877"/>
    <w:rsid w:val="5A1B398C"/>
    <w:rsid w:val="5A406CA2"/>
    <w:rsid w:val="5A5845DC"/>
    <w:rsid w:val="5A807E6C"/>
    <w:rsid w:val="5AA074D7"/>
    <w:rsid w:val="5AC30294"/>
    <w:rsid w:val="5B3252EC"/>
    <w:rsid w:val="5B746998"/>
    <w:rsid w:val="5C6D51F4"/>
    <w:rsid w:val="5CB102C7"/>
    <w:rsid w:val="5CB568BC"/>
    <w:rsid w:val="5CBE55C8"/>
    <w:rsid w:val="5D271A5E"/>
    <w:rsid w:val="5D3A0BED"/>
    <w:rsid w:val="5D420661"/>
    <w:rsid w:val="5D4A0576"/>
    <w:rsid w:val="5D6723FA"/>
    <w:rsid w:val="5D68475F"/>
    <w:rsid w:val="5D9C5E57"/>
    <w:rsid w:val="5DA34A2F"/>
    <w:rsid w:val="5DE55498"/>
    <w:rsid w:val="5DF744B9"/>
    <w:rsid w:val="5E065C03"/>
    <w:rsid w:val="5E134CE3"/>
    <w:rsid w:val="5E454728"/>
    <w:rsid w:val="5E546260"/>
    <w:rsid w:val="5E861398"/>
    <w:rsid w:val="5F0E7D8F"/>
    <w:rsid w:val="5F6661A5"/>
    <w:rsid w:val="5F8F3CE2"/>
    <w:rsid w:val="5FA141BA"/>
    <w:rsid w:val="5FE73DF8"/>
    <w:rsid w:val="5FEA213D"/>
    <w:rsid w:val="60007599"/>
    <w:rsid w:val="60216734"/>
    <w:rsid w:val="60477204"/>
    <w:rsid w:val="60BF1D96"/>
    <w:rsid w:val="612E20AB"/>
    <w:rsid w:val="61445155"/>
    <w:rsid w:val="61826674"/>
    <w:rsid w:val="61C74FFC"/>
    <w:rsid w:val="61FA6808"/>
    <w:rsid w:val="62060FC8"/>
    <w:rsid w:val="62164DED"/>
    <w:rsid w:val="62377D97"/>
    <w:rsid w:val="62534DDF"/>
    <w:rsid w:val="62554D62"/>
    <w:rsid w:val="627C7E21"/>
    <w:rsid w:val="62B156FB"/>
    <w:rsid w:val="62B53FDA"/>
    <w:rsid w:val="62C83A1C"/>
    <w:rsid w:val="62CC58D2"/>
    <w:rsid w:val="62DE4C0E"/>
    <w:rsid w:val="62FE27F8"/>
    <w:rsid w:val="631F442B"/>
    <w:rsid w:val="632D3D48"/>
    <w:rsid w:val="63465617"/>
    <w:rsid w:val="63815C24"/>
    <w:rsid w:val="638E33E9"/>
    <w:rsid w:val="639A6E3D"/>
    <w:rsid w:val="64167DEC"/>
    <w:rsid w:val="64732CCB"/>
    <w:rsid w:val="648E6FB1"/>
    <w:rsid w:val="64D7377C"/>
    <w:rsid w:val="652F0758"/>
    <w:rsid w:val="656C576B"/>
    <w:rsid w:val="65A27FDF"/>
    <w:rsid w:val="65D8764D"/>
    <w:rsid w:val="66244266"/>
    <w:rsid w:val="66400431"/>
    <w:rsid w:val="665E417E"/>
    <w:rsid w:val="66686B3A"/>
    <w:rsid w:val="667E3FEA"/>
    <w:rsid w:val="667F3283"/>
    <w:rsid w:val="66A83D62"/>
    <w:rsid w:val="67145482"/>
    <w:rsid w:val="67451D64"/>
    <w:rsid w:val="674E6C76"/>
    <w:rsid w:val="67726393"/>
    <w:rsid w:val="67894DB1"/>
    <w:rsid w:val="67961102"/>
    <w:rsid w:val="67C640E2"/>
    <w:rsid w:val="683C0D47"/>
    <w:rsid w:val="6862058F"/>
    <w:rsid w:val="6874188D"/>
    <w:rsid w:val="687A05B0"/>
    <w:rsid w:val="68810F93"/>
    <w:rsid w:val="68A14BB4"/>
    <w:rsid w:val="68AD6BAF"/>
    <w:rsid w:val="68BB3B93"/>
    <w:rsid w:val="68FE3DF4"/>
    <w:rsid w:val="690513AD"/>
    <w:rsid w:val="6941311A"/>
    <w:rsid w:val="69B7715A"/>
    <w:rsid w:val="69CD14B6"/>
    <w:rsid w:val="69EA0B68"/>
    <w:rsid w:val="69F27813"/>
    <w:rsid w:val="69FC066B"/>
    <w:rsid w:val="6A0A18B9"/>
    <w:rsid w:val="6A113F42"/>
    <w:rsid w:val="6A132D9E"/>
    <w:rsid w:val="6A2408E8"/>
    <w:rsid w:val="6A4C21B3"/>
    <w:rsid w:val="6A963F4A"/>
    <w:rsid w:val="6B51756C"/>
    <w:rsid w:val="6B5901EC"/>
    <w:rsid w:val="6B81252C"/>
    <w:rsid w:val="6BA316D9"/>
    <w:rsid w:val="6BC21340"/>
    <w:rsid w:val="6BE567BA"/>
    <w:rsid w:val="6BF658E1"/>
    <w:rsid w:val="6C386C1D"/>
    <w:rsid w:val="6C532B86"/>
    <w:rsid w:val="6C692970"/>
    <w:rsid w:val="6CD22E95"/>
    <w:rsid w:val="6D5C1511"/>
    <w:rsid w:val="6D8E2C30"/>
    <w:rsid w:val="6D9F7416"/>
    <w:rsid w:val="6E2611A0"/>
    <w:rsid w:val="6E400804"/>
    <w:rsid w:val="6E421434"/>
    <w:rsid w:val="6E49314A"/>
    <w:rsid w:val="6E580E15"/>
    <w:rsid w:val="6E755167"/>
    <w:rsid w:val="6EA06ADA"/>
    <w:rsid w:val="6EEC6C05"/>
    <w:rsid w:val="6EF265A3"/>
    <w:rsid w:val="6F715B9D"/>
    <w:rsid w:val="6FA53B0C"/>
    <w:rsid w:val="6FB21409"/>
    <w:rsid w:val="6FD74555"/>
    <w:rsid w:val="6FDF642B"/>
    <w:rsid w:val="6FE37EB4"/>
    <w:rsid w:val="6FE94585"/>
    <w:rsid w:val="70122C88"/>
    <w:rsid w:val="705D2968"/>
    <w:rsid w:val="705E5B78"/>
    <w:rsid w:val="70D74D3A"/>
    <w:rsid w:val="70EA5B22"/>
    <w:rsid w:val="70FC52EC"/>
    <w:rsid w:val="711F5C3A"/>
    <w:rsid w:val="71357856"/>
    <w:rsid w:val="7146353F"/>
    <w:rsid w:val="716308D4"/>
    <w:rsid w:val="717E47EE"/>
    <w:rsid w:val="71903228"/>
    <w:rsid w:val="71B009B0"/>
    <w:rsid w:val="72112EAB"/>
    <w:rsid w:val="722B2DE0"/>
    <w:rsid w:val="724222BD"/>
    <w:rsid w:val="72615922"/>
    <w:rsid w:val="72644571"/>
    <w:rsid w:val="72D06194"/>
    <w:rsid w:val="72DF3BC9"/>
    <w:rsid w:val="72F1540D"/>
    <w:rsid w:val="72FB75E3"/>
    <w:rsid w:val="72FF663B"/>
    <w:rsid w:val="73892EE7"/>
    <w:rsid w:val="73AE4D2A"/>
    <w:rsid w:val="73FFB14D"/>
    <w:rsid w:val="742D088A"/>
    <w:rsid w:val="74450793"/>
    <w:rsid w:val="74516376"/>
    <w:rsid w:val="74887915"/>
    <w:rsid w:val="74BF6E0D"/>
    <w:rsid w:val="74DE116E"/>
    <w:rsid w:val="74F27D65"/>
    <w:rsid w:val="754604BF"/>
    <w:rsid w:val="756E1975"/>
    <w:rsid w:val="75825A31"/>
    <w:rsid w:val="75926ECA"/>
    <w:rsid w:val="759C476D"/>
    <w:rsid w:val="75A47904"/>
    <w:rsid w:val="75B50820"/>
    <w:rsid w:val="75C000A3"/>
    <w:rsid w:val="75F123C2"/>
    <w:rsid w:val="76512A24"/>
    <w:rsid w:val="766278C2"/>
    <w:rsid w:val="769A007C"/>
    <w:rsid w:val="76C726C8"/>
    <w:rsid w:val="7738776D"/>
    <w:rsid w:val="774035F3"/>
    <w:rsid w:val="775E72DD"/>
    <w:rsid w:val="777F3383"/>
    <w:rsid w:val="77915595"/>
    <w:rsid w:val="77950CA4"/>
    <w:rsid w:val="77EB41CA"/>
    <w:rsid w:val="78163DD2"/>
    <w:rsid w:val="782E73C3"/>
    <w:rsid w:val="7834266C"/>
    <w:rsid w:val="783A3BF0"/>
    <w:rsid w:val="783F0A40"/>
    <w:rsid w:val="787642C6"/>
    <w:rsid w:val="7941161F"/>
    <w:rsid w:val="79581999"/>
    <w:rsid w:val="79BF2E4B"/>
    <w:rsid w:val="79CA1410"/>
    <w:rsid w:val="7A385094"/>
    <w:rsid w:val="7ABC07DD"/>
    <w:rsid w:val="7AE47D0B"/>
    <w:rsid w:val="7B034B67"/>
    <w:rsid w:val="7B22514B"/>
    <w:rsid w:val="7B4E13EC"/>
    <w:rsid w:val="7B76356B"/>
    <w:rsid w:val="7B88287C"/>
    <w:rsid w:val="7B9939D6"/>
    <w:rsid w:val="7BA6526A"/>
    <w:rsid w:val="7BF86514"/>
    <w:rsid w:val="7BF970CD"/>
    <w:rsid w:val="7BFE7C5B"/>
    <w:rsid w:val="7C3A7CDC"/>
    <w:rsid w:val="7CA455CA"/>
    <w:rsid w:val="7DA21E98"/>
    <w:rsid w:val="7DD739AB"/>
    <w:rsid w:val="7DE91FA1"/>
    <w:rsid w:val="7E036DDB"/>
    <w:rsid w:val="7E1D4D74"/>
    <w:rsid w:val="7E3C4EFB"/>
    <w:rsid w:val="7E61775E"/>
    <w:rsid w:val="7E655FAD"/>
    <w:rsid w:val="7E7B6922"/>
    <w:rsid w:val="7E7F30AF"/>
    <w:rsid w:val="7EA03CCE"/>
    <w:rsid w:val="7EBA2D5F"/>
    <w:rsid w:val="7EFF7C24"/>
    <w:rsid w:val="7F1904CF"/>
    <w:rsid w:val="7F2C6642"/>
    <w:rsid w:val="7F3178CD"/>
    <w:rsid w:val="7F444517"/>
    <w:rsid w:val="7F5355A5"/>
    <w:rsid w:val="7F815697"/>
    <w:rsid w:val="7FB9221D"/>
    <w:rsid w:val="7FC9229D"/>
    <w:rsid w:val="7FD55BE4"/>
    <w:rsid w:val="7FE40CF4"/>
    <w:rsid w:val="BA986803"/>
    <w:rsid w:val="BDFFC8E3"/>
    <w:rsid w:val="CFBBC524"/>
    <w:rsid w:val="DADBFF33"/>
    <w:rsid w:val="EFFFDEE8"/>
    <w:rsid w:val="FDFB0C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widowControl/>
      <w:numPr>
        <w:ilvl w:val="1"/>
        <w:numId w:val="1"/>
      </w:numPr>
      <w:tabs>
        <w:tab w:val="left" w:pos="720"/>
      </w:tabs>
      <w:spacing w:after="240" w:line="240" w:lineRule="exact"/>
      <w:outlineLvl w:val="1"/>
    </w:pPr>
    <w:rPr>
      <w:b/>
      <w:color w:val="0000FF"/>
      <w:kern w:val="0"/>
      <w:sz w:val="22"/>
      <w:szCs w:val="22"/>
      <w:lang w:eastAsia="ko-KR"/>
    </w:rPr>
  </w:style>
  <w:style w:type="character" w:default="1" w:styleId="13">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pPr>
      <w:ind w:firstLine="1440"/>
    </w:pPr>
    <w:rPr>
      <w:rFonts w:eastAsia="Batang"/>
      <w:kern w:val="0"/>
      <w:sz w:val="22"/>
      <w:szCs w:val="22"/>
      <w:lang w:eastAsia="ko-KR"/>
    </w:rPr>
  </w:style>
  <w:style w:type="paragraph" w:styleId="4">
    <w:name w:val="Normal Indent"/>
    <w:basedOn w:val="1"/>
    <w:next w:val="1"/>
    <w:qFormat/>
    <w:uiPriority w:val="0"/>
    <w:pPr>
      <w:widowControl/>
      <w:ind w:firstLine="420"/>
      <w:jc w:val="left"/>
    </w:pPr>
    <w:rPr>
      <w:rFonts w:ascii="Tahoma" w:hAnsi="Tahoma" w:cs="Tahoma"/>
      <w:szCs w:val="20"/>
    </w:rPr>
  </w:style>
  <w:style w:type="paragraph" w:styleId="5">
    <w:name w:val="annotation text"/>
    <w:basedOn w:val="1"/>
    <w:qFormat/>
    <w:uiPriority w:val="0"/>
    <w:pPr>
      <w:jc w:val="left"/>
    </w:pPr>
  </w:style>
  <w:style w:type="paragraph" w:styleId="6">
    <w:name w:val="Plain Text"/>
    <w:basedOn w:val="1"/>
    <w:qFormat/>
    <w:uiPriority w:val="0"/>
    <w:rPr>
      <w:rFonts w:ascii="宋体" w:hAnsi="Courier New"/>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table of figures"/>
    <w:basedOn w:val="1"/>
    <w:next w:val="1"/>
    <w:qFormat/>
    <w:uiPriority w:val="0"/>
    <w:pPr>
      <w:ind w:left="200" w:leftChars="200" w:hanging="200" w:hangingChars="200"/>
    </w:pPr>
  </w:style>
  <w:style w:type="paragraph" w:styleId="10">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1">
    <w:name w:val="Body Text First Indent"/>
    <w:basedOn w:val="2"/>
    <w:qFormat/>
    <w:uiPriority w:val="99"/>
    <w:pPr>
      <w:spacing w:line="312" w:lineRule="atLeast"/>
      <w:ind w:firstLine="420" w:firstLineChars="100"/>
    </w:pPr>
    <w:rPr>
      <w:rFonts w:ascii="Times New Roman"/>
      <w:sz w:val="28"/>
    </w:rPr>
  </w:style>
  <w:style w:type="character" w:styleId="14">
    <w:name w:val="Strong"/>
    <w:basedOn w:val="13"/>
    <w:qFormat/>
    <w:uiPriority w:val="0"/>
    <w:rPr>
      <w:b/>
    </w:rPr>
  </w:style>
</w:styles>
</file>

<file path=word/_rels/document.xml.rels><?xml version="1.0" encoding="UTF-8" standalone="yes"?>
<Relationships xmlns="http://schemas.openxmlformats.org/package/2006/relationships"><Relationship Id="rId8" Type="http://schemas.microsoft.com/office/2011/relationships/people" Target="people.xml"/><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4946</Words>
  <Characters>5106</Characters>
  <Lines>0</Lines>
  <Paragraphs>0</Paragraphs>
  <TotalTime>22</TotalTime>
  <ScaleCrop>false</ScaleCrop>
  <LinksUpToDate>false</LinksUpToDate>
  <CharactersWithSpaces>5167</CharactersWithSpaces>
  <Application>WPS Office_11.8.2.11718_F1E327BC-269C-435d-A152-05C5408002CA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2023-03-07T20:32:00Z</dcterms:created>
  <dc:creator>anlong</dc:creator>
  <cp:lastModifiedBy>黄蕊(贵州分公司)</cp:lastModifiedBy>
  <cp:lastPrinted>2025-09-18T03:58:00Z</cp:lastPrinted>
  <dcterms:modified xsi:type="dcterms:W3CDTF">2026-08-25T01:45:28Z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CCB19E029F9D409A8FDA13149AED7B6B</vt:lpwstr>
  </property>
  <property fmtid="{D5CDD505-2E9C-101B-9397-08002B2CF9AE}" pid="4" name="KSOTemplateDocerSaveRecord">
    <vt:lpwstr>eyJoZGlkIjoiOTk2N2ZiOGYzMTlkYjZlZjE0MzNiMmUxZGYzMWY4M2QiLCJ1c2VySWQiOiI0MjA4Mzg0NzcifQ==</vt:lpwstr>
  </property>
</Properties>
</file>